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05C" w:rsidRPr="00324ABF" w:rsidRDefault="00B14389" w:rsidP="00B14389">
      <w:pPr>
        <w:jc w:val="center"/>
        <w:rPr>
          <w:rFonts w:ascii="Barlow" w:hAnsi="Barlow"/>
          <w:b/>
        </w:rPr>
      </w:pPr>
      <w:r w:rsidRPr="00324ABF">
        <w:rPr>
          <w:rFonts w:ascii="Barlow" w:hAnsi="Barlow"/>
          <w:b/>
        </w:rPr>
        <w:t>Feedback on PTC Customer Portal</w:t>
      </w:r>
    </w:p>
    <w:p w:rsidR="00B14389" w:rsidRPr="00717011" w:rsidRDefault="00B14389">
      <w:pPr>
        <w:rPr>
          <w:rFonts w:ascii="Barlow" w:hAnsi="Barlow"/>
        </w:rPr>
      </w:pPr>
    </w:p>
    <w:p w:rsidR="00B14389" w:rsidRPr="00324ABF" w:rsidRDefault="00B14389">
      <w:pPr>
        <w:rPr>
          <w:rFonts w:ascii="Barlow" w:hAnsi="Barlow"/>
          <w:sz w:val="20"/>
          <w:szCs w:val="20"/>
        </w:rPr>
      </w:pPr>
      <w:r w:rsidRPr="00324ABF">
        <w:rPr>
          <w:rFonts w:ascii="Barlow" w:hAnsi="Barlow"/>
          <w:sz w:val="20"/>
          <w:szCs w:val="20"/>
        </w:rPr>
        <w:t>Proficiency Testing Canada is seeking feedback on the new customer portal to compile and prioritize possible improvements to the system. Please respond to the following survey and provide suggestions for improvement.</w:t>
      </w:r>
      <w:r w:rsidR="00717011" w:rsidRPr="00324ABF">
        <w:rPr>
          <w:rFonts w:ascii="Barlow" w:hAnsi="Barlow"/>
          <w:sz w:val="20"/>
          <w:szCs w:val="20"/>
        </w:rPr>
        <w:t xml:space="preserve"> For each section, please </w:t>
      </w:r>
      <w:r w:rsidR="00F556C9">
        <w:rPr>
          <w:rFonts w:ascii="Barlow" w:hAnsi="Barlow"/>
          <w:sz w:val="20"/>
          <w:szCs w:val="20"/>
        </w:rPr>
        <w:t>select the option that best characterizes your answer to the question or statement. We realize that many customers experienced problems with their initial access to the portal. As this was due to the migration of customer data from our previous database, please limit your responses to your experience after gaining access.</w:t>
      </w:r>
      <w:r w:rsidR="00B474B6">
        <w:rPr>
          <w:rFonts w:ascii="Barlow" w:hAnsi="Barlow"/>
          <w:sz w:val="20"/>
          <w:szCs w:val="20"/>
        </w:rPr>
        <w:t xml:space="preserve"> Please return completed survey to </w:t>
      </w:r>
      <w:ins w:id="0" w:author="kmiddlebrook" w:date="2024-06-03T14:15:00Z">
        <w:r w:rsidR="00224065">
          <w:rPr>
            <w:rFonts w:ascii="Barlow" w:hAnsi="Barlow"/>
            <w:sz w:val="20"/>
            <w:szCs w:val="20"/>
          </w:rPr>
          <w:fldChar w:fldCharType="begin"/>
        </w:r>
        <w:r w:rsidR="00224065">
          <w:rPr>
            <w:rFonts w:ascii="Barlow" w:hAnsi="Barlow"/>
            <w:sz w:val="20"/>
            <w:szCs w:val="20"/>
          </w:rPr>
          <w:instrText xml:space="preserve"> HYPERLINK "http://kmiddlebrook@ptcanada.org" </w:instrText>
        </w:r>
        <w:r w:rsidR="00224065">
          <w:rPr>
            <w:rFonts w:ascii="Barlow" w:hAnsi="Barlow"/>
            <w:sz w:val="20"/>
            <w:szCs w:val="20"/>
          </w:rPr>
        </w:r>
        <w:r w:rsidR="00224065">
          <w:rPr>
            <w:rFonts w:ascii="Barlow" w:hAnsi="Barlow"/>
            <w:sz w:val="20"/>
            <w:szCs w:val="20"/>
          </w:rPr>
          <w:fldChar w:fldCharType="separate"/>
        </w:r>
        <w:r w:rsidR="00B474B6" w:rsidRPr="00224065">
          <w:rPr>
            <w:rStyle w:val="Hyperlink"/>
            <w:rFonts w:ascii="Barlow" w:hAnsi="Barlow"/>
            <w:sz w:val="20"/>
            <w:szCs w:val="20"/>
          </w:rPr>
          <w:t>kmiddlebrook@ptcanada.org</w:t>
        </w:r>
        <w:r w:rsidR="00224065">
          <w:rPr>
            <w:rFonts w:ascii="Barlow" w:hAnsi="Barlow"/>
            <w:sz w:val="20"/>
            <w:szCs w:val="20"/>
          </w:rPr>
          <w:fldChar w:fldCharType="end"/>
        </w:r>
        <w:r w:rsidR="00224065">
          <w:rPr>
            <w:rFonts w:ascii="Barlow" w:hAnsi="Barlow"/>
            <w:sz w:val="20"/>
            <w:szCs w:val="20"/>
          </w:rPr>
          <w:t>.</w:t>
        </w:r>
      </w:ins>
    </w:p>
    <w:p w:rsidR="00B14389" w:rsidRPr="00717011" w:rsidRDefault="00915C43">
      <w:pPr>
        <w:rPr>
          <w:rFonts w:ascii="Barlow" w:hAnsi="Barlow"/>
        </w:rPr>
      </w:pPr>
      <w:r>
        <w:rPr>
          <w:rFonts w:ascii="Barlow" w:hAnsi="Barlow"/>
          <w:b/>
          <w:noProof/>
        </w:rPr>
        <mc:AlternateContent>
          <mc:Choice Requires="wps">
            <w:drawing>
              <wp:anchor distT="0" distB="0" distL="114300" distR="114300" simplePos="0" relativeHeight="251682816" behindDoc="0" locked="0" layoutInCell="1" allowOverlap="1" wp14:anchorId="7ED71333" wp14:editId="1C088D15">
                <wp:simplePos x="0" y="0"/>
                <wp:positionH relativeFrom="column">
                  <wp:posOffset>-110491</wp:posOffset>
                </wp:positionH>
                <wp:positionV relativeFrom="paragraph">
                  <wp:posOffset>167640</wp:posOffset>
                </wp:positionV>
                <wp:extent cx="6104043" cy="0"/>
                <wp:effectExtent l="0" t="12700" r="17780" b="12700"/>
                <wp:wrapNone/>
                <wp:docPr id="22" name="Straight Connector 22"/>
                <wp:cNvGraphicFramePr/>
                <a:graphic xmlns:a="http://schemas.openxmlformats.org/drawingml/2006/main">
                  <a:graphicData uri="http://schemas.microsoft.com/office/word/2010/wordprocessingShape">
                    <wps:wsp>
                      <wps:cNvCnPr/>
                      <wps:spPr>
                        <a:xfrm>
                          <a:off x="0" y="0"/>
                          <a:ext cx="610404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DF26F4" id="Straight Connector 22"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13.2pt" to="471.95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" strokecolor="#4472c4 [3204]" strokeweight="1.5pt">
                <v:stroke joinstyle="miter"/>
              </v:line>
            </w:pict>
          </mc:Fallback>
        </mc:AlternateContent>
      </w:r>
      <w:r>
        <w:rPr>
          <w:rFonts w:ascii="Barlow" w:hAnsi="Barlow"/>
          <w:b/>
          <w:noProof/>
        </w:rPr>
        <mc:AlternateContent>
          <mc:Choice Requires="wps">
            <w:drawing>
              <wp:anchor distT="0" distB="0" distL="114300" distR="114300" simplePos="0" relativeHeight="251686912" behindDoc="0" locked="0" layoutInCell="1" allowOverlap="1" wp14:anchorId="0F19145B" wp14:editId="502EA39A">
                <wp:simplePos x="0" y="0"/>
                <wp:positionH relativeFrom="column">
                  <wp:posOffset>5969000</wp:posOffset>
                </wp:positionH>
                <wp:positionV relativeFrom="paragraph">
                  <wp:posOffset>164253</wp:posOffset>
                </wp:positionV>
                <wp:extent cx="16934" cy="3268133"/>
                <wp:effectExtent l="12700" t="12700" r="21590" b="21590"/>
                <wp:wrapNone/>
                <wp:docPr id="24" name="Straight Connector 24"/>
                <wp:cNvGraphicFramePr/>
                <a:graphic xmlns:a="http://schemas.openxmlformats.org/drawingml/2006/main">
                  <a:graphicData uri="http://schemas.microsoft.com/office/word/2010/wordprocessingShape">
                    <wps:wsp>
                      <wps:cNvCnPr/>
                      <wps:spPr>
                        <a:xfrm flipH="1">
                          <a:off x="0" y="0"/>
                          <a:ext cx="16934" cy="326813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D9F99" id="Straight Connector 2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pt,12.95pt" to="471.35pt,27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" strokecolor="#4472c4 [3204]" strokeweight="1.5pt">
                <v:stroke joinstyle="miter"/>
              </v:line>
            </w:pict>
          </mc:Fallback>
        </mc:AlternateContent>
      </w:r>
      <w:r>
        <w:rPr>
          <w:rFonts w:ascii="Barlow" w:hAnsi="Barlow"/>
          <w:b/>
          <w:noProof/>
        </w:rPr>
        <mc:AlternateContent>
          <mc:Choice Requires="wps">
            <w:drawing>
              <wp:anchor distT="0" distB="0" distL="114300" distR="114300" simplePos="0" relativeHeight="251684864" behindDoc="0" locked="0" layoutInCell="1" allowOverlap="1" wp14:anchorId="28471BCB" wp14:editId="4B021436">
                <wp:simplePos x="0" y="0"/>
                <wp:positionH relativeFrom="column">
                  <wp:posOffset>-135467</wp:posOffset>
                </wp:positionH>
                <wp:positionV relativeFrom="paragraph">
                  <wp:posOffset>167640</wp:posOffset>
                </wp:positionV>
                <wp:extent cx="16934" cy="3268133"/>
                <wp:effectExtent l="12700" t="12700" r="21590" b="21590"/>
                <wp:wrapNone/>
                <wp:docPr id="23" name="Straight Connector 23"/>
                <wp:cNvGraphicFramePr/>
                <a:graphic xmlns:a="http://schemas.openxmlformats.org/drawingml/2006/main">
                  <a:graphicData uri="http://schemas.microsoft.com/office/word/2010/wordprocessingShape">
                    <wps:wsp>
                      <wps:cNvCnPr/>
                      <wps:spPr>
                        <a:xfrm flipH="1">
                          <a:off x="0" y="0"/>
                          <a:ext cx="16934" cy="326813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2B72F" id="Straight Connector 2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3.2pt" to="-9.3pt,27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" strokecolor="#4472c4 [3204]" strokeweight="1.5pt">
                <v:stroke joinstyle="miter"/>
              </v:line>
            </w:pict>
          </mc:Fallback>
        </mc:AlternateContent>
      </w:r>
    </w:p>
    <w:p w:rsidR="00B14389" w:rsidRPr="00324ABF" w:rsidRDefault="00717011">
      <w:pPr>
        <w:rPr>
          <w:rFonts w:ascii="Barlow" w:hAnsi="Barlow"/>
          <w:b/>
          <w14:textOutline w14:w="9525" w14:cap="rnd" w14:cmpd="sng" w14:algn="ctr">
            <w14:noFill/>
            <w14:prstDash w14:val="solid"/>
            <w14:bevel/>
          </w14:textOutline>
        </w:rPr>
      </w:pPr>
      <w:r w:rsidRPr="00324ABF">
        <w:rPr>
          <w:rFonts w:ascii="Barlow" w:hAnsi="Barlow"/>
          <w:b/>
          <w14:textOutline w14:w="9525" w14:cap="rnd" w14:cmpd="sng" w14:algn="ctr">
            <w14:noFill/>
            <w14:prstDash w14:val="solid"/>
            <w14:bevel/>
          </w14:textOutline>
        </w:rPr>
        <w:t>MAIN Portal Page</w:t>
      </w:r>
    </w:p>
    <w:p w:rsidR="00384B4F" w:rsidRPr="00324ABF" w:rsidRDefault="00384B4F">
      <w:pPr>
        <w:rPr>
          <w:rFonts w:ascii="Barlow" w:hAnsi="Barlow"/>
          <w:i/>
          <w:sz w:val="20"/>
          <w:szCs w:val="20"/>
          <w14:textOutline w14:w="9525" w14:cap="rnd" w14:cmpd="sng" w14:algn="ctr">
            <w14:noFill/>
            <w14:prstDash w14:val="solid"/>
            <w14:bevel/>
          </w14:textOutline>
        </w:rPr>
      </w:pPr>
    </w:p>
    <w:p w:rsidR="003F779D" w:rsidRPr="00324ABF" w:rsidRDefault="003F779D">
      <w:pPr>
        <w:rPr>
          <w:rFonts w:ascii="Barlow" w:hAnsi="Barlow"/>
          <w:i/>
          <w:sz w:val="20"/>
          <w:szCs w:val="20"/>
          <w14:textOutline w14:w="9525" w14:cap="rnd" w14:cmpd="sng" w14:algn="ctr">
            <w14:noFill/>
            <w14:prstDash w14:val="solid"/>
            <w14:bevel/>
          </w14:textOutline>
        </w:rPr>
      </w:pPr>
      <w:r w:rsidRPr="00324ABF">
        <w:rPr>
          <w:rFonts w:ascii="Barlow" w:hAnsi="Barlow"/>
          <w:i/>
          <w:sz w:val="20"/>
          <w:szCs w:val="20"/>
          <w14:textOutline w14:w="9525" w14:cap="rnd" w14:cmpd="sng" w14:algn="ctr">
            <w14:noFill/>
            <w14:prstDash w14:val="solid"/>
            <w14:bevel/>
          </w14:textOutline>
        </w:rPr>
        <w:t xml:space="preserve">How intuitive and user-friendly is the main </w:t>
      </w:r>
      <w:r w:rsidR="00384B4F" w:rsidRPr="00324ABF">
        <w:rPr>
          <w:rFonts w:ascii="Barlow" w:hAnsi="Barlow"/>
          <w:i/>
          <w:sz w:val="20"/>
          <w:szCs w:val="20"/>
          <w14:textOutline w14:w="9525" w14:cap="rnd" w14:cmpd="sng" w14:algn="ctr">
            <w14:noFill/>
            <w14:prstDash w14:val="solid"/>
            <w14:bevel/>
          </w14:textOutline>
        </w:rPr>
        <w:t xml:space="preserve">portal </w:t>
      </w:r>
      <w:r w:rsidRPr="00324ABF">
        <w:rPr>
          <w:rFonts w:ascii="Barlow" w:hAnsi="Barlow"/>
          <w:i/>
          <w:sz w:val="20"/>
          <w:szCs w:val="20"/>
          <w14:textOutline w14:w="9525" w14:cap="rnd" w14:cmpd="sng" w14:algn="ctr">
            <w14:noFill/>
            <w14:prstDash w14:val="solid"/>
            <w14:bevel/>
          </w14:textOutline>
        </w:rPr>
        <w:t>page?</w:t>
      </w:r>
    </w:p>
    <w:p w:rsidR="003F779D" w:rsidRPr="00324ABF" w:rsidRDefault="00324ABF">
      <w:pPr>
        <w:rPr>
          <w:rFonts w:ascii="Barlow" w:hAnsi="Barlow"/>
          <w:i/>
          <w14:textOutline w14:w="9525" w14:cap="rnd" w14:cmpd="sng" w14:algn="ctr">
            <w14:noFill/>
            <w14:prstDash w14:val="solid"/>
            <w14:bevel/>
          </w14:textOutline>
        </w:rPr>
      </w:pPr>
      <w:r w:rsidRPr="00324ABF">
        <w:rPr>
          <w:noProof/>
          <w:sz w:val="20"/>
          <w:szCs w:val="20"/>
          <w14:textOutline w14:w="9525" w14:cap="rnd" w14:cmpd="sng" w14:algn="ctr">
            <w14:noFill/>
            <w14:prstDash w14:val="solid"/>
            <w14:bevel/>
          </w14:textOutline>
        </w:rPr>
        <w:drawing>
          <wp:anchor distT="0" distB="0" distL="114300" distR="114300" simplePos="0" relativeHeight="251658240" behindDoc="1" locked="0" layoutInCell="1" allowOverlap="1" wp14:anchorId="29CE30D0" wp14:editId="66336331">
            <wp:simplePos x="0" y="0"/>
            <wp:positionH relativeFrom="column">
              <wp:posOffset>3056255</wp:posOffset>
            </wp:positionH>
            <wp:positionV relativeFrom="paragraph">
              <wp:posOffset>41910</wp:posOffset>
            </wp:positionV>
            <wp:extent cx="2794635" cy="1647825"/>
            <wp:effectExtent l="12700" t="12700" r="12065" b="15875"/>
            <wp:wrapTight wrapText="bothSides">
              <wp:wrapPolygon edited="0">
                <wp:start x="-98" y="-166"/>
                <wp:lineTo x="-98" y="21642"/>
                <wp:lineTo x="21595" y="21642"/>
                <wp:lineTo x="21595" y="-166"/>
                <wp:lineTo x="-98" y="-16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4635" cy="1647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bookmarkStart w:id="1" w:name="_GoBack"/>
    <w:p w:rsidR="00384B4F" w:rsidRPr="00324ABF" w:rsidRDefault="00717011" w:rsidP="00717011">
      <w:pPr>
        <w:rPr>
          <w:rFonts w:ascii="Barlow" w:hAnsi="Barlow"/>
          <w:sz w:val="20"/>
          <w:szCs w:val="20"/>
          <w14:textOutline w14:w="9525" w14:cap="rnd" w14:cmpd="sng" w14:algn="ctr">
            <w14:noFill/>
            <w14:prstDash w14:val="solid"/>
            <w14:bevel/>
          </w14:textOutline>
        </w:rPr>
      </w:pPr>
      <w:r w:rsidRPr="00324ABF">
        <w:rPr>
          <w:rFonts w:ascii="Barlow" w:hAnsi="Barlow"/>
          <w:sz w:val="20"/>
          <w:szCs w:val="20"/>
          <w14:textOutline w14:w="9525" w14:cap="rnd" w14:cmpd="sng" w14:algn="ctr">
            <w14:noFill/>
            <w14:prstDash w14:val="solid"/>
            <w14:bevel/>
          </w14:textOutline>
        </w:rPr>
        <w:fldChar w:fldCharType="begin">
          <w:ffData>
            <w:name w:val="Check1"/>
            <w:enabled/>
            <w:calcOnExit w:val="0"/>
            <w:checkBox>
              <w:sizeAuto/>
              <w:default w:val="0"/>
              <w:checked w:val="0"/>
            </w:checkBox>
          </w:ffData>
        </w:fldChar>
      </w:r>
      <w:bookmarkStart w:id="2" w:name="Check1"/>
      <w:r w:rsidRPr="00324ABF">
        <w:rPr>
          <w:rFonts w:ascii="Barlow" w:hAnsi="Barlow"/>
          <w:sz w:val="20"/>
          <w:szCs w:val="20"/>
          <w14:textOutline w14:w="9525" w14:cap="rnd" w14:cmpd="sng" w14:algn="ctr">
            <w14:noFill/>
            <w14:prstDash w14:val="solid"/>
            <w14:bevel/>
          </w14:textOutline>
        </w:rPr>
        <w:instrText xml:space="preserve"> FORMCHECKBOX </w:instrText>
      </w:r>
      <w:r w:rsidR="0078132C" w:rsidRPr="00324ABF">
        <w:rPr>
          <w:rFonts w:ascii="Barlow" w:hAnsi="Barlow"/>
          <w:sz w:val="20"/>
          <w:szCs w:val="20"/>
          <w14:textOutline w14:w="9525" w14:cap="rnd" w14:cmpd="sng" w14:algn="ctr">
            <w14:noFill/>
            <w14:prstDash w14:val="solid"/>
            <w14:bevel/>
          </w14:textOutline>
        </w:rPr>
      </w:r>
      <w:r w:rsidR="009A6B6A">
        <w:rPr>
          <w:rFonts w:ascii="Barlow" w:hAnsi="Barlow"/>
          <w:sz w:val="20"/>
          <w:szCs w:val="20"/>
          <w14:textOutline w14:w="9525" w14:cap="rnd" w14:cmpd="sng" w14:algn="ctr">
            <w14:noFill/>
            <w14:prstDash w14:val="solid"/>
            <w14:bevel/>
          </w14:textOutline>
        </w:rPr>
        <w:fldChar w:fldCharType="separate"/>
      </w:r>
      <w:r w:rsidRPr="00324ABF">
        <w:rPr>
          <w:rFonts w:ascii="Barlow" w:hAnsi="Barlow"/>
          <w:sz w:val="20"/>
          <w:szCs w:val="20"/>
          <w14:textOutline w14:w="9525" w14:cap="rnd" w14:cmpd="sng" w14:algn="ctr">
            <w14:noFill/>
            <w14:prstDash w14:val="solid"/>
            <w14:bevel/>
          </w14:textOutline>
        </w:rPr>
        <w:fldChar w:fldCharType="end"/>
      </w:r>
      <w:bookmarkEnd w:id="2"/>
      <w:bookmarkEnd w:id="1"/>
      <w:r w:rsidRPr="00324ABF">
        <w:rPr>
          <w:rFonts w:ascii="Barlow" w:hAnsi="Barlow"/>
          <w:sz w:val="20"/>
          <w:szCs w:val="20"/>
          <w14:textOutline w14:w="9525" w14:cap="rnd" w14:cmpd="sng" w14:algn="ctr">
            <w14:noFill/>
            <w14:prstDash w14:val="solid"/>
            <w14:bevel/>
          </w14:textOutline>
        </w:rPr>
        <w:t xml:space="preserve">Very </w:t>
      </w:r>
      <w:r w:rsidR="003F779D" w:rsidRPr="00324ABF">
        <w:rPr>
          <w:rFonts w:ascii="Barlow" w:hAnsi="Barlow"/>
          <w:sz w:val="20"/>
          <w:szCs w:val="20"/>
          <w14:textOutline w14:w="9525" w14:cap="rnd" w14:cmpd="sng" w14:algn="ctr">
            <w14:noFill/>
            <w14:prstDash w14:val="solid"/>
            <w14:bevel/>
          </w14:textOutline>
        </w:rPr>
        <w:t>Intuitive</w:t>
      </w:r>
      <w:r w:rsidR="00384B4F" w:rsidRPr="00324ABF">
        <w:rPr>
          <w:rFonts w:ascii="Barlow" w:hAnsi="Barlow"/>
          <w:sz w:val="20"/>
          <w:szCs w:val="20"/>
          <w14:textOutline w14:w="9525" w14:cap="rnd" w14:cmpd="sng" w14:algn="ctr">
            <w14:noFill/>
            <w14:prstDash w14:val="solid"/>
            <w14:bevel/>
          </w14:textOutline>
        </w:rPr>
        <w:tab/>
      </w:r>
      <w:r w:rsidR="00384B4F" w:rsidRPr="00324ABF">
        <w:rPr>
          <w:rFonts w:ascii="Barlow" w:hAnsi="Barlow"/>
          <w:sz w:val="20"/>
          <w:szCs w:val="20"/>
          <w14:textOutline w14:w="9525" w14:cap="rnd" w14:cmpd="sng" w14:algn="ctr">
            <w14:noFill/>
            <w14:prstDash w14:val="solid"/>
            <w14:bevel/>
          </w14:textOutline>
        </w:rPr>
        <w:tab/>
      </w:r>
      <w:r w:rsidR="00384B4F" w:rsidRPr="00324ABF">
        <w:rPr>
          <w:rFonts w:ascii="Barlow" w:hAnsi="Barlow"/>
          <w:sz w:val="20"/>
          <w:szCs w:val="20"/>
          <w14:textOutline w14:w="9525" w14:cap="rnd" w14:cmpd="sng" w14:algn="ctr">
            <w14:noFill/>
            <w14:prstDash w14:val="solid"/>
            <w14:bevel/>
          </w14:textOutline>
        </w:rPr>
        <w:tab/>
        <w:t xml:space="preserve">       </w:t>
      </w:r>
    </w:p>
    <w:p w:rsidR="00384B4F" w:rsidRPr="00324ABF" w:rsidRDefault="00717011" w:rsidP="00717011">
      <w:pPr>
        <w:rPr>
          <w:rFonts w:ascii="Barlow" w:hAnsi="Barlow"/>
          <w:sz w:val="20"/>
          <w:szCs w:val="20"/>
          <w14:textOutline w14:w="9525" w14:cap="rnd" w14:cmpd="sng" w14:algn="ctr">
            <w14:noFill/>
            <w14:prstDash w14:val="solid"/>
            <w14:bevel/>
          </w14:textOutline>
        </w:rPr>
      </w:pPr>
      <w:r w:rsidRPr="00324ABF">
        <w:rPr>
          <w:rFonts w:ascii="Barlow" w:hAnsi="Barlow"/>
          <w:sz w:val="20"/>
          <w:szCs w:val="20"/>
          <w14:textOutline w14:w="9525" w14:cap="rnd" w14:cmpd="sng" w14:algn="ctr">
            <w14:noFill/>
            <w14:prstDash w14:val="solid"/>
            <w14:bevel/>
          </w14:textOutline>
        </w:rPr>
        <w:fldChar w:fldCharType="begin">
          <w:ffData>
            <w:name w:val="Check1"/>
            <w:enabled/>
            <w:calcOnExit w:val="0"/>
            <w:checkBox>
              <w:sizeAuto/>
              <w:default w:val="0"/>
              <w:checked w:val="0"/>
            </w:checkBox>
          </w:ffData>
        </w:fldChar>
      </w:r>
      <w:r w:rsidRPr="00324ABF">
        <w:rPr>
          <w:rFonts w:ascii="Barlow" w:hAnsi="Barlow"/>
          <w:sz w:val="20"/>
          <w:szCs w:val="20"/>
          <w14:textOutline w14:w="9525" w14:cap="rnd" w14:cmpd="sng" w14:algn="ctr">
            <w14:noFill/>
            <w14:prstDash w14:val="solid"/>
            <w14:bevel/>
          </w14:textOutline>
        </w:rPr>
        <w:instrText xml:space="preserve"> FORMCHECKBOX </w:instrText>
      </w:r>
      <w:r w:rsidR="009A6B6A">
        <w:rPr>
          <w:rFonts w:ascii="Barlow" w:hAnsi="Barlow"/>
          <w:sz w:val="20"/>
          <w:szCs w:val="20"/>
          <w14:textOutline w14:w="9525" w14:cap="rnd" w14:cmpd="sng" w14:algn="ctr">
            <w14:noFill/>
            <w14:prstDash w14:val="solid"/>
            <w14:bevel/>
          </w14:textOutline>
        </w:rPr>
      </w:r>
      <w:r w:rsidR="009A6B6A">
        <w:rPr>
          <w:rFonts w:ascii="Barlow" w:hAnsi="Barlow"/>
          <w:sz w:val="20"/>
          <w:szCs w:val="20"/>
          <w14:textOutline w14:w="9525" w14:cap="rnd" w14:cmpd="sng" w14:algn="ctr">
            <w14:noFill/>
            <w14:prstDash w14:val="solid"/>
            <w14:bevel/>
          </w14:textOutline>
        </w:rPr>
        <w:fldChar w:fldCharType="separate"/>
      </w:r>
      <w:r w:rsidRPr="00324ABF">
        <w:rPr>
          <w:rFonts w:ascii="Barlow" w:hAnsi="Barlow"/>
          <w:sz w:val="20"/>
          <w:szCs w:val="20"/>
          <w14:textOutline w14:w="9525" w14:cap="rnd" w14:cmpd="sng" w14:algn="ctr">
            <w14:noFill/>
            <w14:prstDash w14:val="solid"/>
            <w14:bevel/>
          </w14:textOutline>
        </w:rPr>
        <w:fldChar w:fldCharType="end"/>
      </w:r>
      <w:r w:rsidRPr="00324ABF">
        <w:rPr>
          <w:rFonts w:ascii="Barlow" w:hAnsi="Barlow"/>
          <w:sz w:val="20"/>
          <w:szCs w:val="20"/>
          <w14:textOutline w14:w="9525" w14:cap="rnd" w14:cmpd="sng" w14:algn="ctr">
            <w14:noFill/>
            <w14:prstDash w14:val="solid"/>
            <w14:bevel/>
          </w14:textOutline>
        </w:rPr>
        <w:t xml:space="preserve">Somewhat </w:t>
      </w:r>
      <w:r w:rsidR="003F779D" w:rsidRPr="00324ABF">
        <w:rPr>
          <w:rFonts w:ascii="Barlow" w:hAnsi="Barlow"/>
          <w:sz w:val="20"/>
          <w:szCs w:val="20"/>
          <w14:textOutline w14:w="9525" w14:cap="rnd" w14:cmpd="sng" w14:algn="ctr">
            <w14:noFill/>
            <w14:prstDash w14:val="solid"/>
            <w14:bevel/>
          </w14:textOutline>
        </w:rPr>
        <w:t>Intuitive</w:t>
      </w:r>
      <w:r w:rsidR="00384B4F" w:rsidRPr="00324ABF">
        <w:rPr>
          <w:rFonts w:ascii="Barlow" w:hAnsi="Barlow"/>
          <w:sz w:val="20"/>
          <w:szCs w:val="20"/>
          <w14:textOutline w14:w="9525" w14:cap="rnd" w14:cmpd="sng" w14:algn="ctr">
            <w14:noFill/>
            <w14:prstDash w14:val="solid"/>
            <w14:bevel/>
          </w14:textOutline>
        </w:rPr>
        <w:t xml:space="preserve"> </w:t>
      </w:r>
    </w:p>
    <w:p w:rsidR="00384B4F" w:rsidRPr="00324ABF" w:rsidRDefault="00717011" w:rsidP="00717011">
      <w:pPr>
        <w:rPr>
          <w:rFonts w:ascii="Barlow" w:hAnsi="Barlow"/>
          <w:sz w:val="20"/>
          <w:szCs w:val="20"/>
          <w14:textOutline w14:w="9525" w14:cap="rnd" w14:cmpd="sng" w14:algn="ctr">
            <w14:noFill/>
            <w14:prstDash w14:val="solid"/>
            <w14:bevel/>
          </w14:textOutline>
        </w:rPr>
      </w:pPr>
      <w:r w:rsidRPr="00324ABF">
        <w:rPr>
          <w:rFonts w:ascii="Barlow" w:hAnsi="Barlow"/>
          <w:sz w:val="20"/>
          <w:szCs w:val="20"/>
          <w14:textOutline w14:w="9525" w14:cap="rnd" w14:cmpd="sng" w14:algn="ctr">
            <w14:noFill/>
            <w14:prstDash w14:val="solid"/>
            <w14:bevel/>
          </w14:textOutline>
        </w:rPr>
        <w:fldChar w:fldCharType="begin">
          <w:ffData>
            <w:name w:val="Check1"/>
            <w:enabled/>
            <w:calcOnExit w:val="0"/>
            <w:checkBox>
              <w:sizeAuto/>
              <w:default w:val="0"/>
              <w:checked w:val="0"/>
            </w:checkBox>
          </w:ffData>
        </w:fldChar>
      </w:r>
      <w:r w:rsidRPr="00324ABF">
        <w:rPr>
          <w:rFonts w:ascii="Barlow" w:hAnsi="Barlow"/>
          <w:sz w:val="20"/>
          <w:szCs w:val="20"/>
          <w14:textOutline w14:w="9525" w14:cap="rnd" w14:cmpd="sng" w14:algn="ctr">
            <w14:noFill/>
            <w14:prstDash w14:val="solid"/>
            <w14:bevel/>
          </w14:textOutline>
        </w:rPr>
        <w:instrText xml:space="preserve"> FORMCHECKBOX </w:instrText>
      </w:r>
      <w:r w:rsidR="009A6B6A">
        <w:rPr>
          <w:rFonts w:ascii="Barlow" w:hAnsi="Barlow"/>
          <w:sz w:val="20"/>
          <w:szCs w:val="20"/>
          <w14:textOutline w14:w="9525" w14:cap="rnd" w14:cmpd="sng" w14:algn="ctr">
            <w14:noFill/>
            <w14:prstDash w14:val="solid"/>
            <w14:bevel/>
          </w14:textOutline>
        </w:rPr>
      </w:r>
      <w:r w:rsidR="009A6B6A">
        <w:rPr>
          <w:rFonts w:ascii="Barlow" w:hAnsi="Barlow"/>
          <w:sz w:val="20"/>
          <w:szCs w:val="20"/>
          <w14:textOutline w14:w="9525" w14:cap="rnd" w14:cmpd="sng" w14:algn="ctr">
            <w14:noFill/>
            <w14:prstDash w14:val="solid"/>
            <w14:bevel/>
          </w14:textOutline>
        </w:rPr>
        <w:fldChar w:fldCharType="separate"/>
      </w:r>
      <w:r w:rsidRPr="00324ABF">
        <w:rPr>
          <w:rFonts w:ascii="Barlow" w:hAnsi="Barlow"/>
          <w:sz w:val="20"/>
          <w:szCs w:val="20"/>
          <w14:textOutline w14:w="9525" w14:cap="rnd" w14:cmpd="sng" w14:algn="ctr">
            <w14:noFill/>
            <w14:prstDash w14:val="solid"/>
            <w14:bevel/>
          </w14:textOutline>
        </w:rPr>
        <w:fldChar w:fldCharType="end"/>
      </w:r>
      <w:r w:rsidRPr="00324ABF">
        <w:rPr>
          <w:rFonts w:ascii="Barlow" w:hAnsi="Barlow"/>
          <w:sz w:val="20"/>
          <w:szCs w:val="20"/>
          <w14:textOutline w14:w="9525" w14:cap="rnd" w14:cmpd="sng" w14:algn="ctr">
            <w14:noFill/>
            <w14:prstDash w14:val="solid"/>
            <w14:bevel/>
          </w14:textOutline>
        </w:rPr>
        <w:t>Acceptable</w:t>
      </w:r>
      <w:r w:rsidR="00384B4F" w:rsidRPr="00324ABF">
        <w:rPr>
          <w:rFonts w:ascii="Barlow" w:hAnsi="Barlow"/>
          <w:sz w:val="20"/>
          <w:szCs w:val="20"/>
          <w14:textOutline w14:w="9525" w14:cap="rnd" w14:cmpd="sng" w14:algn="ctr">
            <w14:noFill/>
            <w14:prstDash w14:val="solid"/>
            <w14:bevel/>
          </w14:textOutline>
        </w:rPr>
        <w:t xml:space="preserve">  </w:t>
      </w:r>
    </w:p>
    <w:p w:rsidR="00384B4F" w:rsidRPr="00324ABF" w:rsidRDefault="00717011" w:rsidP="00717011">
      <w:pPr>
        <w:rPr>
          <w:rFonts w:ascii="Barlow" w:hAnsi="Barlow"/>
          <w:sz w:val="20"/>
          <w:szCs w:val="20"/>
          <w14:textOutline w14:w="9525" w14:cap="rnd" w14:cmpd="sng" w14:algn="ctr">
            <w14:noFill/>
            <w14:prstDash w14:val="solid"/>
            <w14:bevel/>
          </w14:textOutline>
        </w:rPr>
      </w:pPr>
      <w:r w:rsidRPr="00324ABF">
        <w:rPr>
          <w:rFonts w:ascii="Barlow" w:hAnsi="Barlow"/>
          <w:sz w:val="20"/>
          <w:szCs w:val="20"/>
          <w14:textOutline w14:w="9525" w14:cap="rnd" w14:cmpd="sng" w14:algn="ctr">
            <w14:noFill/>
            <w14:prstDash w14:val="solid"/>
            <w14:bevel/>
          </w14:textOutline>
        </w:rPr>
        <w:fldChar w:fldCharType="begin">
          <w:ffData>
            <w:name w:val="Check1"/>
            <w:enabled/>
            <w:calcOnExit w:val="0"/>
            <w:checkBox>
              <w:sizeAuto/>
              <w:default w:val="0"/>
              <w:checked w:val="0"/>
            </w:checkBox>
          </w:ffData>
        </w:fldChar>
      </w:r>
      <w:r w:rsidRPr="00324ABF">
        <w:rPr>
          <w:rFonts w:ascii="Barlow" w:hAnsi="Barlow"/>
          <w:sz w:val="20"/>
          <w:szCs w:val="20"/>
          <w14:textOutline w14:w="9525" w14:cap="rnd" w14:cmpd="sng" w14:algn="ctr">
            <w14:noFill/>
            <w14:prstDash w14:val="solid"/>
            <w14:bevel/>
          </w14:textOutline>
        </w:rPr>
        <w:instrText xml:space="preserve"> FORMCHECKBOX </w:instrText>
      </w:r>
      <w:r w:rsidR="009A6B6A">
        <w:rPr>
          <w:rFonts w:ascii="Barlow" w:hAnsi="Barlow"/>
          <w:sz w:val="20"/>
          <w:szCs w:val="20"/>
          <w14:textOutline w14:w="9525" w14:cap="rnd" w14:cmpd="sng" w14:algn="ctr">
            <w14:noFill/>
            <w14:prstDash w14:val="solid"/>
            <w14:bevel/>
          </w14:textOutline>
        </w:rPr>
      </w:r>
      <w:r w:rsidR="009A6B6A">
        <w:rPr>
          <w:rFonts w:ascii="Barlow" w:hAnsi="Barlow"/>
          <w:sz w:val="20"/>
          <w:szCs w:val="20"/>
          <w14:textOutline w14:w="9525" w14:cap="rnd" w14:cmpd="sng" w14:algn="ctr">
            <w14:noFill/>
            <w14:prstDash w14:val="solid"/>
            <w14:bevel/>
          </w14:textOutline>
        </w:rPr>
        <w:fldChar w:fldCharType="separate"/>
      </w:r>
      <w:r w:rsidRPr="00324ABF">
        <w:rPr>
          <w:rFonts w:ascii="Barlow" w:hAnsi="Barlow"/>
          <w:sz w:val="20"/>
          <w:szCs w:val="20"/>
          <w14:textOutline w14:w="9525" w14:cap="rnd" w14:cmpd="sng" w14:algn="ctr">
            <w14:noFill/>
            <w14:prstDash w14:val="solid"/>
            <w14:bevel/>
          </w14:textOutline>
        </w:rPr>
        <w:fldChar w:fldCharType="end"/>
      </w:r>
      <w:r w:rsidRPr="00324ABF">
        <w:rPr>
          <w:rFonts w:ascii="Barlow" w:hAnsi="Barlow"/>
          <w:sz w:val="20"/>
          <w:szCs w:val="20"/>
          <w14:textOutline w14:w="9525" w14:cap="rnd" w14:cmpd="sng" w14:algn="ctr">
            <w14:noFill/>
            <w14:prstDash w14:val="solid"/>
            <w14:bevel/>
          </w14:textOutline>
        </w:rPr>
        <w:t xml:space="preserve">Somewhat </w:t>
      </w:r>
      <w:r w:rsidR="003F779D" w:rsidRPr="00324ABF">
        <w:rPr>
          <w:rFonts w:ascii="Barlow" w:hAnsi="Barlow"/>
          <w:sz w:val="20"/>
          <w:szCs w:val="20"/>
          <w14:textOutline w14:w="9525" w14:cap="rnd" w14:cmpd="sng" w14:algn="ctr">
            <w14:noFill/>
            <w14:prstDash w14:val="solid"/>
            <w14:bevel/>
          </w14:textOutline>
        </w:rPr>
        <w:t>Unintuitive</w:t>
      </w:r>
      <w:r w:rsidR="00384B4F" w:rsidRPr="00324ABF">
        <w:rPr>
          <w:rFonts w:ascii="Barlow" w:hAnsi="Barlow"/>
          <w:sz w:val="20"/>
          <w:szCs w:val="20"/>
          <w14:textOutline w14:w="9525" w14:cap="rnd" w14:cmpd="sng" w14:algn="ctr">
            <w14:noFill/>
            <w14:prstDash w14:val="solid"/>
            <w14:bevel/>
          </w14:textOutline>
        </w:rPr>
        <w:t xml:space="preserve">  </w:t>
      </w:r>
    </w:p>
    <w:p w:rsidR="00717011" w:rsidRPr="00324ABF" w:rsidRDefault="00717011" w:rsidP="00717011">
      <w:pPr>
        <w:rPr>
          <w:rFonts w:ascii="Barlow" w:hAnsi="Barlow"/>
          <w:sz w:val="20"/>
          <w:szCs w:val="20"/>
          <w14:textOutline w14:w="9525" w14:cap="rnd" w14:cmpd="sng" w14:algn="ctr">
            <w14:noFill/>
            <w14:prstDash w14:val="solid"/>
            <w14:bevel/>
          </w14:textOutline>
        </w:rPr>
      </w:pPr>
      <w:r w:rsidRPr="00324ABF">
        <w:rPr>
          <w:rFonts w:ascii="Barlow" w:hAnsi="Barlow"/>
          <w:sz w:val="20"/>
          <w:szCs w:val="20"/>
          <w14:textOutline w14:w="9525" w14:cap="rnd" w14:cmpd="sng" w14:algn="ctr">
            <w14:noFill/>
            <w14:prstDash w14:val="solid"/>
            <w14:bevel/>
          </w14:textOutline>
        </w:rPr>
        <w:fldChar w:fldCharType="begin">
          <w:ffData>
            <w:name w:val="Check1"/>
            <w:enabled/>
            <w:calcOnExit w:val="0"/>
            <w:checkBox>
              <w:sizeAuto/>
              <w:default w:val="0"/>
              <w:checked w:val="0"/>
            </w:checkBox>
          </w:ffData>
        </w:fldChar>
      </w:r>
      <w:r w:rsidRPr="00324ABF">
        <w:rPr>
          <w:rFonts w:ascii="Barlow" w:hAnsi="Barlow"/>
          <w:sz w:val="20"/>
          <w:szCs w:val="20"/>
          <w14:textOutline w14:w="9525" w14:cap="rnd" w14:cmpd="sng" w14:algn="ctr">
            <w14:noFill/>
            <w14:prstDash w14:val="solid"/>
            <w14:bevel/>
          </w14:textOutline>
        </w:rPr>
        <w:instrText xml:space="preserve"> FORMCHECKBOX </w:instrText>
      </w:r>
      <w:r w:rsidR="009A6B6A">
        <w:rPr>
          <w:rFonts w:ascii="Barlow" w:hAnsi="Barlow"/>
          <w:sz w:val="20"/>
          <w:szCs w:val="20"/>
          <w14:textOutline w14:w="9525" w14:cap="rnd" w14:cmpd="sng" w14:algn="ctr">
            <w14:noFill/>
            <w14:prstDash w14:val="solid"/>
            <w14:bevel/>
          </w14:textOutline>
        </w:rPr>
      </w:r>
      <w:r w:rsidR="009A6B6A">
        <w:rPr>
          <w:rFonts w:ascii="Barlow" w:hAnsi="Barlow"/>
          <w:sz w:val="20"/>
          <w:szCs w:val="20"/>
          <w14:textOutline w14:w="9525" w14:cap="rnd" w14:cmpd="sng" w14:algn="ctr">
            <w14:noFill/>
            <w14:prstDash w14:val="solid"/>
            <w14:bevel/>
          </w14:textOutline>
        </w:rPr>
        <w:fldChar w:fldCharType="separate"/>
      </w:r>
      <w:r w:rsidRPr="00324ABF">
        <w:rPr>
          <w:rFonts w:ascii="Barlow" w:hAnsi="Barlow"/>
          <w:sz w:val="20"/>
          <w:szCs w:val="20"/>
          <w14:textOutline w14:w="9525" w14:cap="rnd" w14:cmpd="sng" w14:algn="ctr">
            <w14:noFill/>
            <w14:prstDash w14:val="solid"/>
            <w14:bevel/>
          </w14:textOutline>
        </w:rPr>
        <w:fldChar w:fldCharType="end"/>
      </w:r>
      <w:r w:rsidR="003F779D" w:rsidRPr="00324ABF">
        <w:rPr>
          <w:rFonts w:ascii="Barlow" w:hAnsi="Barlow"/>
          <w:sz w:val="20"/>
          <w:szCs w:val="20"/>
          <w14:textOutline w14:w="9525" w14:cap="rnd" w14:cmpd="sng" w14:algn="ctr">
            <w14:noFill/>
            <w14:prstDash w14:val="solid"/>
            <w14:bevel/>
          </w14:textOutline>
        </w:rPr>
        <w:t>Very Unintuitive</w:t>
      </w:r>
    </w:p>
    <w:p w:rsidR="00717011" w:rsidRPr="00324ABF" w:rsidRDefault="00717011">
      <w:pPr>
        <w:rPr>
          <w14:textOutline w14:w="9525" w14:cap="rnd" w14:cmpd="sng" w14:algn="ctr">
            <w14:noFill/>
            <w14:prstDash w14:val="solid"/>
            <w14:bevel/>
          </w14:textOutline>
        </w:rPr>
      </w:pPr>
    </w:p>
    <w:p w:rsidR="00971505" w:rsidRPr="00324ABF" w:rsidRDefault="00971505" w:rsidP="00971505">
      <w:pPr>
        <w:rPr>
          <w:rFonts w:ascii="Barlow" w:hAnsi="Barlow"/>
          <w14:textOutline w14:w="9525" w14:cap="rnd" w14:cmpd="sng" w14:algn="ctr">
            <w14:noFill/>
            <w14:prstDash w14:val="solid"/>
            <w14:bevel/>
          </w14:textOutline>
        </w:rPr>
      </w:pPr>
    </w:p>
    <w:p w:rsidR="00971505" w:rsidRPr="00324ABF" w:rsidRDefault="00971505" w:rsidP="00971505">
      <w:pPr>
        <w:rPr>
          <w:rFonts w:ascii="Barlow" w:hAnsi="Barlow"/>
          <w14:textOutline w14:w="9525" w14:cap="rnd" w14:cmpd="sng" w14:algn="ctr">
            <w14:noFill/>
            <w14:prstDash w14:val="solid"/>
            <w14:bevel/>
          </w14:textOutline>
        </w:rPr>
      </w:pPr>
    </w:p>
    <w:p w:rsidR="00324ABF" w:rsidRPr="00324ABF" w:rsidRDefault="00324ABF" w:rsidP="00971505">
      <w:pPr>
        <w:rPr>
          <w:rFonts w:ascii="Barlow" w:hAnsi="Barlow"/>
          <w:sz w:val="20"/>
          <w:szCs w:val="20"/>
          <w14:textOutline w14:w="9525" w14:cap="rnd" w14:cmpd="sng" w14:algn="ctr">
            <w14:noFill/>
            <w14:prstDash w14:val="solid"/>
            <w14:bevel/>
          </w14:textOutline>
        </w:rPr>
      </w:pPr>
      <w:r w:rsidRPr="00324ABF">
        <w:rPr>
          <w:rFonts w:ascii="Barlow" w:hAnsi="Barlow"/>
          <w:sz w:val="20"/>
          <w:szCs w:val="20"/>
          <w14:textOutline w14:w="9525" w14:cap="rnd" w14:cmpd="sng" w14:algn="ctr">
            <w14:noFill/>
            <w14:prstDash w14:val="solid"/>
            <w14:bevel/>
          </w14:textOutline>
        </w:rPr>
        <w:t>Suggested Improvements</w:t>
      </w:r>
      <w:ins w:id="3" w:author="Microsoft Office User" w:date="2024-05-29T07:07:00Z">
        <w:r w:rsidR="007D13CC">
          <w:rPr>
            <w:rFonts w:ascii="Barlow" w:hAnsi="Barlow"/>
            <w:sz w:val="20"/>
            <w:szCs w:val="20"/>
            <w14:textOutline w14:w="9525" w14:cap="rnd" w14:cmpd="sng" w14:algn="ctr">
              <w14:noFill/>
              <w14:prstDash w14:val="solid"/>
              <w14:bevel/>
            </w14:textOutline>
          </w:rPr>
          <w:t>/Comments</w:t>
        </w:r>
      </w:ins>
    </w:p>
    <w:p w:rsidR="00324ABF" w:rsidRPr="00324ABF" w:rsidRDefault="009B2805" w:rsidP="00324ABF">
      <w:pPr>
        <w:framePr w:w="9148" w:h="1534" w:hSpace="180" w:wrap="around" w:vAnchor="text" w:hAnchor="page" w:x="1474" w:y="89"/>
        <w:pBdr>
          <w:top w:val="single" w:sz="6" w:space="1" w:color="auto"/>
          <w:left w:val="single" w:sz="6" w:space="1" w:color="auto"/>
          <w:bottom w:val="single" w:sz="6" w:space="1" w:color="auto"/>
          <w:right w:val="single" w:sz="6" w:space="1" w:color="auto"/>
        </w:pBdr>
        <w:rPr>
          <w:sz w:val="20"/>
          <w:szCs w:val="20"/>
          <w14:textOutline w14:w="9525" w14:cap="rnd" w14:cmpd="sng" w14:algn="ctr">
            <w14:noFill/>
            <w14:prstDash w14:val="solid"/>
            <w14:bevel/>
          </w14:textOutline>
        </w:rPr>
      </w:pPr>
      <w:ins w:id="4" w:author="kmiddlebrook" w:date="2024-06-03T14:23:00Z">
        <w:r w:rsidRPr="00324ABF">
          <w:rPr>
            <w:sz w:val="20"/>
            <w:szCs w:val="20"/>
            <w14:textOutline w14:w="9525" w14:cap="rnd" w14:cmpd="sng" w14:algn="ctr">
              <w14:noFill/>
              <w14:prstDash w14:val="solid"/>
              <w14:bevel/>
            </w14:textOutline>
          </w:rPr>
          <w:fldChar w:fldCharType="begin">
            <w:ffData>
              <w:name w:val="Text1"/>
              <w:enabled/>
              <w:calcOnExit w:val="0"/>
              <w:textInput/>
            </w:ffData>
          </w:fldChar>
        </w:r>
        <w:r w:rsidRPr="00324ABF">
          <w:rPr>
            <w:sz w:val="20"/>
            <w:szCs w:val="20"/>
            <w14:textOutline w14:w="9525" w14:cap="rnd" w14:cmpd="sng" w14:algn="ctr">
              <w14:noFill/>
              <w14:prstDash w14:val="solid"/>
              <w14:bevel/>
            </w14:textOutline>
          </w:rPr>
          <w:instrText xml:space="preserve"> FORMTEXT </w:instrText>
        </w:r>
        <w:r w:rsidRPr="00324ABF">
          <w:rPr>
            <w:sz w:val="20"/>
            <w:szCs w:val="20"/>
            <w14:textOutline w14:w="9525" w14:cap="rnd" w14:cmpd="sng" w14:algn="ctr">
              <w14:noFill/>
              <w14:prstDash w14:val="solid"/>
              <w14:bevel/>
            </w14:textOutline>
          </w:rPr>
        </w:r>
        <w:r w:rsidRPr="00324ABF">
          <w:rPr>
            <w:sz w:val="20"/>
            <w:szCs w:val="20"/>
            <w14:textOutline w14:w="9525" w14:cap="rnd" w14:cmpd="sng" w14:algn="ctr">
              <w14:noFill/>
              <w14:prstDash w14:val="solid"/>
              <w14:bevel/>
            </w14:textOutline>
          </w:rPr>
          <w:fldChar w:fldCharType="separate"/>
        </w:r>
      </w:ins>
      <w:r w:rsidR="0078132C">
        <w:rPr>
          <w:sz w:val="20"/>
          <w:szCs w:val="20"/>
          <w14:textOutline w14:w="9525" w14:cap="rnd" w14:cmpd="sng" w14:algn="ctr">
            <w14:noFill/>
            <w14:prstDash w14:val="solid"/>
            <w14:bevel/>
          </w14:textOutline>
        </w:rPr>
        <w:t> </w:t>
      </w:r>
      <w:r w:rsidR="0078132C">
        <w:rPr>
          <w:sz w:val="20"/>
          <w:szCs w:val="20"/>
          <w14:textOutline w14:w="9525" w14:cap="rnd" w14:cmpd="sng" w14:algn="ctr">
            <w14:noFill/>
            <w14:prstDash w14:val="solid"/>
            <w14:bevel/>
          </w14:textOutline>
        </w:rPr>
        <w:t> </w:t>
      </w:r>
      <w:r w:rsidR="0078132C">
        <w:rPr>
          <w:sz w:val="20"/>
          <w:szCs w:val="20"/>
          <w14:textOutline w14:w="9525" w14:cap="rnd" w14:cmpd="sng" w14:algn="ctr">
            <w14:noFill/>
            <w14:prstDash w14:val="solid"/>
            <w14:bevel/>
          </w14:textOutline>
        </w:rPr>
        <w:t> </w:t>
      </w:r>
      <w:r w:rsidR="0078132C">
        <w:rPr>
          <w:sz w:val="20"/>
          <w:szCs w:val="20"/>
          <w14:textOutline w14:w="9525" w14:cap="rnd" w14:cmpd="sng" w14:algn="ctr">
            <w14:noFill/>
            <w14:prstDash w14:val="solid"/>
            <w14:bevel/>
          </w14:textOutline>
        </w:rPr>
        <w:t> </w:t>
      </w:r>
      <w:r w:rsidR="0078132C">
        <w:rPr>
          <w:sz w:val="20"/>
          <w:szCs w:val="20"/>
          <w14:textOutline w14:w="9525" w14:cap="rnd" w14:cmpd="sng" w14:algn="ctr">
            <w14:noFill/>
            <w14:prstDash w14:val="solid"/>
            <w14:bevel/>
          </w14:textOutline>
        </w:rPr>
        <w:t> </w:t>
      </w:r>
      <w:ins w:id="5" w:author="kmiddlebrook" w:date="2024-06-03T14:23:00Z">
        <w:r w:rsidRPr="00324ABF">
          <w:rPr>
            <w:sz w:val="20"/>
            <w:szCs w:val="20"/>
            <w14:textOutline w14:w="9525" w14:cap="rnd" w14:cmpd="sng" w14:algn="ctr">
              <w14:noFill/>
              <w14:prstDash w14:val="solid"/>
              <w14:bevel/>
            </w14:textOutline>
          </w:rPr>
          <w:fldChar w:fldCharType="end"/>
        </w:r>
      </w:ins>
    </w:p>
    <w:p w:rsidR="00324ABF" w:rsidRPr="00324ABF" w:rsidRDefault="00915C43" w:rsidP="00971505">
      <w:pPr>
        <w:rPr>
          <w:rFonts w:ascii="Barlow" w:hAnsi="Barlow"/>
          <w:b/>
          <w14:textOutline w14:w="9525" w14:cap="rnd" w14:cmpd="sng" w14:algn="ctr">
            <w14:noFill/>
            <w14:prstDash w14:val="solid"/>
            <w14:bevel/>
          </w14:textOutline>
        </w:rPr>
      </w:pPr>
      <w:r>
        <w:rPr>
          <w:rFonts w:ascii="Barlow" w:hAnsi="Barlow"/>
          <w:b/>
          <w:noProof/>
        </w:rPr>
        <mc:AlternateContent>
          <mc:Choice Requires="wps">
            <w:drawing>
              <wp:anchor distT="0" distB="0" distL="114300" distR="114300" simplePos="0" relativeHeight="251680768" behindDoc="0" locked="0" layoutInCell="1" allowOverlap="1" wp14:anchorId="5C714184" wp14:editId="7FEB424F">
                <wp:simplePos x="0" y="0"/>
                <wp:positionH relativeFrom="column">
                  <wp:posOffset>-135467</wp:posOffset>
                </wp:positionH>
                <wp:positionV relativeFrom="paragraph">
                  <wp:posOffset>1116118</wp:posOffset>
                </wp:positionV>
                <wp:extent cx="6129444" cy="0"/>
                <wp:effectExtent l="0" t="12700" r="17780" b="12700"/>
                <wp:wrapNone/>
                <wp:docPr id="21" name="Straight Connector 21"/>
                <wp:cNvGraphicFramePr/>
                <a:graphic xmlns:a="http://schemas.openxmlformats.org/drawingml/2006/main">
                  <a:graphicData uri="http://schemas.microsoft.com/office/word/2010/wordprocessingShape">
                    <wps:wsp>
                      <wps:cNvCnPr/>
                      <wps:spPr>
                        <a:xfrm>
                          <a:off x="0" y="0"/>
                          <a:ext cx="612944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1F23EA" id="Straight Connector 2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87.9pt" to="472pt,8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" strokecolor="#4472c4 [3204]" strokeweight="1.5pt">
                <v:stroke joinstyle="miter"/>
              </v:line>
            </w:pict>
          </mc:Fallback>
        </mc:AlternateContent>
      </w:r>
    </w:p>
    <w:p w:rsidR="007D25E4" w:rsidRPr="00B474B6" w:rsidRDefault="007D25E4" w:rsidP="00971505">
      <w:pPr>
        <w:rPr>
          <w:rFonts w:ascii="Barlow" w:hAnsi="Barlow"/>
          <w:b/>
          <w:sz w:val="8"/>
          <w:szCs w:val="8"/>
        </w:rPr>
      </w:pPr>
    </w:p>
    <w:p w:rsidR="00324ABF" w:rsidRDefault="00224065" w:rsidP="00971505">
      <w:pPr>
        <w:rPr>
          <w:rFonts w:ascii="Barlow" w:hAnsi="Barlow"/>
          <w:b/>
        </w:rPr>
      </w:pPr>
      <w:r w:rsidRPr="00915C43">
        <w:rPr>
          <w:rFonts w:ascii="Barlow" w:hAnsi="Barlow"/>
          <w:b/>
          <w:noProof/>
        </w:rPr>
        <mc:AlternateContent>
          <mc:Choice Requires="wps">
            <w:drawing>
              <wp:anchor distT="0" distB="0" distL="114300" distR="114300" simplePos="0" relativeHeight="251691008" behindDoc="0" locked="0" layoutInCell="1" allowOverlap="1" wp14:anchorId="7F5BDD56" wp14:editId="02472A33">
                <wp:simplePos x="0" y="0"/>
                <wp:positionH relativeFrom="column">
                  <wp:posOffset>-158750</wp:posOffset>
                </wp:positionH>
                <wp:positionV relativeFrom="paragraph">
                  <wp:posOffset>91440</wp:posOffset>
                </wp:positionV>
                <wp:extent cx="0" cy="3194050"/>
                <wp:effectExtent l="12700" t="0" r="12700" b="19050"/>
                <wp:wrapNone/>
                <wp:docPr id="27" name="Straight Connector 27"/>
                <wp:cNvGraphicFramePr/>
                <a:graphic xmlns:a="http://schemas.openxmlformats.org/drawingml/2006/main">
                  <a:graphicData uri="http://schemas.microsoft.com/office/word/2010/wordprocessingShape">
                    <wps:wsp>
                      <wps:cNvCnPr/>
                      <wps:spPr>
                        <a:xfrm flipH="1">
                          <a:off x="0" y="0"/>
                          <a:ext cx="0" cy="3194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5F22E" id="Straight Connector 27"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7.2pt" to="-12.5pt,25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" strokecolor="#4472c4 [3204]" strokeweight="1.5pt">
                <v:stroke joinstyle="miter"/>
              </v:line>
            </w:pict>
          </mc:Fallback>
        </mc:AlternateContent>
      </w:r>
      <w:r w:rsidRPr="00915C43">
        <w:rPr>
          <w:rFonts w:ascii="Barlow" w:hAnsi="Barlow"/>
          <w:b/>
          <w:noProof/>
        </w:rPr>
        <mc:AlternateContent>
          <mc:Choice Requires="wps">
            <w:drawing>
              <wp:anchor distT="0" distB="0" distL="114300" distR="114300" simplePos="0" relativeHeight="251692032" behindDoc="0" locked="0" layoutInCell="1" allowOverlap="1" wp14:anchorId="7F2AA709" wp14:editId="22571389">
                <wp:simplePos x="0" y="0"/>
                <wp:positionH relativeFrom="column">
                  <wp:posOffset>5943600</wp:posOffset>
                </wp:positionH>
                <wp:positionV relativeFrom="paragraph">
                  <wp:posOffset>78740</wp:posOffset>
                </wp:positionV>
                <wp:extent cx="0" cy="3206750"/>
                <wp:effectExtent l="12700" t="0" r="12700" b="19050"/>
                <wp:wrapNone/>
                <wp:docPr id="28" name="Straight Connector 28"/>
                <wp:cNvGraphicFramePr/>
                <a:graphic xmlns:a="http://schemas.openxmlformats.org/drawingml/2006/main">
                  <a:graphicData uri="http://schemas.microsoft.com/office/word/2010/wordprocessingShape">
                    <wps:wsp>
                      <wps:cNvCnPr/>
                      <wps:spPr>
                        <a:xfrm flipH="1">
                          <a:off x="0" y="0"/>
                          <a:ext cx="0" cy="32067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246D1D" id="Straight Connector 2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6.2pt" to="468pt,25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" strokecolor="#4472c4 [3204]" strokeweight="1.5pt">
                <v:stroke joinstyle="miter"/>
              </v:line>
            </w:pict>
          </mc:Fallback>
        </mc:AlternateContent>
      </w:r>
      <w:r w:rsidR="00915C43" w:rsidRPr="00915C43">
        <w:rPr>
          <w:rFonts w:ascii="Barlow" w:hAnsi="Barlow"/>
          <w:b/>
          <w:noProof/>
        </w:rPr>
        <mc:AlternateContent>
          <mc:Choice Requires="wps">
            <w:drawing>
              <wp:anchor distT="0" distB="0" distL="114300" distR="114300" simplePos="0" relativeHeight="251689984" behindDoc="0" locked="0" layoutInCell="1" allowOverlap="1" wp14:anchorId="019544B7" wp14:editId="5679E111">
                <wp:simplePos x="0" y="0"/>
                <wp:positionH relativeFrom="column">
                  <wp:posOffset>-136525</wp:posOffset>
                </wp:positionH>
                <wp:positionV relativeFrom="paragraph">
                  <wp:posOffset>83185</wp:posOffset>
                </wp:positionV>
                <wp:extent cx="6103620" cy="0"/>
                <wp:effectExtent l="0" t="12700" r="17780" b="12700"/>
                <wp:wrapNone/>
                <wp:docPr id="26" name="Straight Connector 26"/>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03DDE2" id="Straight Connector 26"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5pt,6.55pt" to="469.85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" strokecolor="#4472c4 [3204]" strokeweight="1.5pt">
                <v:stroke joinstyle="miter"/>
              </v:line>
            </w:pict>
          </mc:Fallback>
        </mc:AlternateContent>
      </w:r>
    </w:p>
    <w:p w:rsidR="00971505" w:rsidRDefault="00971505" w:rsidP="00971505">
      <w:pPr>
        <w:rPr>
          <w:rFonts w:ascii="Barlow" w:hAnsi="Barlow"/>
          <w:b/>
        </w:rPr>
      </w:pPr>
      <w:r w:rsidRPr="00971505">
        <w:rPr>
          <w:rFonts w:ascii="Barlow" w:hAnsi="Barlow"/>
          <w:noProof/>
        </w:rPr>
        <w:drawing>
          <wp:anchor distT="0" distB="0" distL="114300" distR="114300" simplePos="0" relativeHeight="251659264" behindDoc="1" locked="0" layoutInCell="1" allowOverlap="1" wp14:anchorId="1CBC390C" wp14:editId="7BE54790">
            <wp:simplePos x="0" y="0"/>
            <wp:positionH relativeFrom="column">
              <wp:posOffset>3208655</wp:posOffset>
            </wp:positionH>
            <wp:positionV relativeFrom="paragraph">
              <wp:posOffset>74930</wp:posOffset>
            </wp:positionV>
            <wp:extent cx="2642870" cy="1630045"/>
            <wp:effectExtent l="12700" t="12700" r="11430" b="8255"/>
            <wp:wrapTight wrapText="bothSides">
              <wp:wrapPolygon edited="0">
                <wp:start x="-104" y="-168"/>
                <wp:lineTo x="-104" y="21541"/>
                <wp:lineTo x="21590" y="21541"/>
                <wp:lineTo x="21590" y="-168"/>
                <wp:lineTo x="-104" y="-16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2870" cy="16300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71505">
        <w:rPr>
          <w:rFonts w:ascii="Barlow" w:hAnsi="Barlow"/>
          <w:b/>
        </w:rPr>
        <w:t>My Orders</w:t>
      </w:r>
    </w:p>
    <w:p w:rsidR="003F779D" w:rsidRPr="00384B4F" w:rsidRDefault="003F779D" w:rsidP="00971505">
      <w:pPr>
        <w:rPr>
          <w:rFonts w:ascii="Barlow" w:hAnsi="Barlow"/>
          <w:i/>
          <w:sz w:val="20"/>
          <w:szCs w:val="20"/>
        </w:rPr>
      </w:pPr>
      <w:r w:rsidRPr="00384B4F">
        <w:rPr>
          <w:rFonts w:ascii="Barlow" w:hAnsi="Barlow"/>
          <w:i/>
          <w:sz w:val="20"/>
          <w:szCs w:val="20"/>
        </w:rPr>
        <w:t>How easy is it to access and process Invoices?</w:t>
      </w:r>
    </w:p>
    <w:p w:rsidR="003F779D" w:rsidRPr="00384B4F" w:rsidRDefault="003F779D" w:rsidP="00971505">
      <w:pPr>
        <w:rPr>
          <w:rFonts w:ascii="Barlow" w:hAnsi="Barlow"/>
          <w:i/>
          <w:sz w:val="20"/>
          <w:szCs w:val="20"/>
        </w:rPr>
      </w:pPr>
    </w:p>
    <w:p w:rsidR="00971505" w:rsidRPr="00384B4F" w:rsidRDefault="00971505" w:rsidP="00971505">
      <w:pPr>
        <w:rPr>
          <w:rFonts w:ascii="Barlow" w:hAnsi="Barlow"/>
          <w:sz w:val="20"/>
          <w:szCs w:val="20"/>
        </w:rPr>
      </w:pPr>
      <w:r w:rsidRPr="00384B4F">
        <w:rPr>
          <w:rFonts w:ascii="Barlow" w:hAnsi="Barlow"/>
          <w:sz w:val="20"/>
          <w:szCs w:val="20"/>
        </w:rPr>
        <w:fldChar w:fldCharType="begin">
          <w:ffData>
            <w:name w:val="Check1"/>
            <w:enabled/>
            <w:calcOnExit w:val="0"/>
            <w:checkBox>
              <w:sizeAuto/>
              <w:default w:val="0"/>
              <w:checked w:val="0"/>
            </w:checkBox>
          </w:ffData>
        </w:fldChar>
      </w:r>
      <w:r w:rsidRPr="00384B4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84B4F">
        <w:rPr>
          <w:rFonts w:ascii="Barlow" w:hAnsi="Barlow"/>
          <w:sz w:val="20"/>
          <w:szCs w:val="20"/>
        </w:rPr>
        <w:fldChar w:fldCharType="end"/>
      </w:r>
      <w:r w:rsidRPr="00384B4F">
        <w:rPr>
          <w:rFonts w:ascii="Barlow" w:hAnsi="Barlow"/>
          <w:sz w:val="20"/>
          <w:szCs w:val="20"/>
        </w:rPr>
        <w:t xml:space="preserve"> Very </w:t>
      </w:r>
      <w:r w:rsidR="003F779D" w:rsidRPr="00384B4F">
        <w:rPr>
          <w:rFonts w:ascii="Barlow" w:hAnsi="Barlow"/>
          <w:sz w:val="20"/>
          <w:szCs w:val="20"/>
        </w:rPr>
        <w:t>Easy</w:t>
      </w:r>
    </w:p>
    <w:p w:rsidR="00971505" w:rsidRPr="00384B4F" w:rsidRDefault="00971505" w:rsidP="00971505">
      <w:pPr>
        <w:rPr>
          <w:rFonts w:ascii="Barlow" w:hAnsi="Barlow"/>
          <w:sz w:val="20"/>
          <w:szCs w:val="20"/>
        </w:rPr>
      </w:pPr>
      <w:r w:rsidRPr="00384B4F">
        <w:rPr>
          <w:rFonts w:ascii="Barlow" w:hAnsi="Barlow"/>
          <w:sz w:val="20"/>
          <w:szCs w:val="20"/>
        </w:rPr>
        <w:fldChar w:fldCharType="begin">
          <w:ffData>
            <w:name w:val="Check1"/>
            <w:enabled/>
            <w:calcOnExit w:val="0"/>
            <w:checkBox>
              <w:sizeAuto/>
              <w:default w:val="0"/>
              <w:checked w:val="0"/>
            </w:checkBox>
          </w:ffData>
        </w:fldChar>
      </w:r>
      <w:r w:rsidRPr="00384B4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84B4F">
        <w:rPr>
          <w:rFonts w:ascii="Barlow" w:hAnsi="Barlow"/>
          <w:sz w:val="20"/>
          <w:szCs w:val="20"/>
        </w:rPr>
        <w:fldChar w:fldCharType="end"/>
      </w:r>
      <w:r w:rsidRPr="00384B4F">
        <w:rPr>
          <w:rFonts w:ascii="Barlow" w:hAnsi="Barlow"/>
          <w:sz w:val="20"/>
          <w:szCs w:val="20"/>
        </w:rPr>
        <w:t xml:space="preserve"> Somewhat </w:t>
      </w:r>
      <w:r w:rsidR="003F779D" w:rsidRPr="00384B4F">
        <w:rPr>
          <w:rFonts w:ascii="Barlow" w:hAnsi="Barlow"/>
          <w:sz w:val="20"/>
          <w:szCs w:val="20"/>
        </w:rPr>
        <w:t>Easy</w:t>
      </w:r>
    </w:p>
    <w:p w:rsidR="00971505" w:rsidRPr="00384B4F" w:rsidRDefault="00971505" w:rsidP="00971505">
      <w:pPr>
        <w:rPr>
          <w:rFonts w:ascii="Barlow" w:hAnsi="Barlow"/>
          <w:sz w:val="20"/>
          <w:szCs w:val="20"/>
        </w:rPr>
      </w:pPr>
      <w:r w:rsidRPr="00384B4F">
        <w:rPr>
          <w:rFonts w:ascii="Barlow" w:hAnsi="Barlow"/>
          <w:sz w:val="20"/>
          <w:szCs w:val="20"/>
        </w:rPr>
        <w:fldChar w:fldCharType="begin">
          <w:ffData>
            <w:name w:val="Check1"/>
            <w:enabled/>
            <w:calcOnExit w:val="0"/>
            <w:checkBox>
              <w:sizeAuto/>
              <w:default w:val="0"/>
              <w:checked w:val="0"/>
            </w:checkBox>
          </w:ffData>
        </w:fldChar>
      </w:r>
      <w:r w:rsidRPr="00384B4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84B4F">
        <w:rPr>
          <w:rFonts w:ascii="Barlow" w:hAnsi="Barlow"/>
          <w:sz w:val="20"/>
          <w:szCs w:val="20"/>
        </w:rPr>
        <w:fldChar w:fldCharType="end"/>
      </w:r>
      <w:r w:rsidRPr="00384B4F">
        <w:rPr>
          <w:rFonts w:ascii="Barlow" w:hAnsi="Barlow"/>
          <w:sz w:val="20"/>
          <w:szCs w:val="20"/>
        </w:rPr>
        <w:t xml:space="preserve"> Acceptable</w:t>
      </w:r>
    </w:p>
    <w:p w:rsidR="00971505" w:rsidRPr="00384B4F" w:rsidRDefault="00971505" w:rsidP="00971505">
      <w:pPr>
        <w:rPr>
          <w:rFonts w:ascii="Barlow" w:hAnsi="Barlow"/>
          <w:sz w:val="20"/>
          <w:szCs w:val="20"/>
        </w:rPr>
      </w:pPr>
      <w:r w:rsidRPr="00384B4F">
        <w:rPr>
          <w:rFonts w:ascii="Barlow" w:hAnsi="Barlow"/>
          <w:sz w:val="20"/>
          <w:szCs w:val="20"/>
        </w:rPr>
        <w:fldChar w:fldCharType="begin">
          <w:ffData>
            <w:name w:val="Check1"/>
            <w:enabled/>
            <w:calcOnExit w:val="0"/>
            <w:checkBox>
              <w:sizeAuto/>
              <w:default w:val="0"/>
              <w:checked w:val="0"/>
            </w:checkBox>
          </w:ffData>
        </w:fldChar>
      </w:r>
      <w:r w:rsidRPr="00384B4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84B4F">
        <w:rPr>
          <w:rFonts w:ascii="Barlow" w:hAnsi="Barlow"/>
          <w:sz w:val="20"/>
          <w:szCs w:val="20"/>
        </w:rPr>
        <w:fldChar w:fldCharType="end"/>
      </w:r>
      <w:r w:rsidRPr="00384B4F">
        <w:rPr>
          <w:rFonts w:ascii="Barlow" w:hAnsi="Barlow"/>
          <w:sz w:val="20"/>
          <w:szCs w:val="20"/>
        </w:rPr>
        <w:t xml:space="preserve"> Somewhat </w:t>
      </w:r>
      <w:r w:rsidR="003F779D" w:rsidRPr="00384B4F">
        <w:rPr>
          <w:rFonts w:ascii="Barlow" w:hAnsi="Barlow"/>
          <w:sz w:val="20"/>
          <w:szCs w:val="20"/>
        </w:rPr>
        <w:t>Difficult</w:t>
      </w:r>
    </w:p>
    <w:p w:rsidR="00971505" w:rsidRDefault="00971505" w:rsidP="00971505">
      <w:pPr>
        <w:rPr>
          <w:ins w:id="6" w:author="kmiddlebrook" w:date="2024-06-03T14:09:00Z"/>
          <w:rFonts w:ascii="Barlow" w:hAnsi="Barlow"/>
          <w:sz w:val="20"/>
          <w:szCs w:val="20"/>
        </w:rPr>
      </w:pPr>
      <w:r w:rsidRPr="00384B4F">
        <w:rPr>
          <w:rFonts w:ascii="Barlow" w:hAnsi="Barlow"/>
          <w:sz w:val="20"/>
          <w:szCs w:val="20"/>
        </w:rPr>
        <w:fldChar w:fldCharType="begin">
          <w:ffData>
            <w:name w:val="Check1"/>
            <w:enabled/>
            <w:calcOnExit w:val="0"/>
            <w:checkBox>
              <w:sizeAuto/>
              <w:default w:val="0"/>
              <w:checked w:val="0"/>
            </w:checkBox>
          </w:ffData>
        </w:fldChar>
      </w:r>
      <w:r w:rsidRPr="00384B4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84B4F">
        <w:rPr>
          <w:rFonts w:ascii="Barlow" w:hAnsi="Barlow"/>
          <w:sz w:val="20"/>
          <w:szCs w:val="20"/>
        </w:rPr>
        <w:fldChar w:fldCharType="end"/>
      </w:r>
      <w:r w:rsidRPr="00384B4F">
        <w:rPr>
          <w:rFonts w:ascii="Barlow" w:hAnsi="Barlow"/>
          <w:sz w:val="20"/>
          <w:szCs w:val="20"/>
        </w:rPr>
        <w:t xml:space="preserve"> Very </w:t>
      </w:r>
      <w:r w:rsidR="003F779D" w:rsidRPr="00384B4F">
        <w:rPr>
          <w:rFonts w:ascii="Barlow" w:hAnsi="Barlow"/>
          <w:sz w:val="20"/>
          <w:szCs w:val="20"/>
        </w:rPr>
        <w:t>Difficult</w:t>
      </w:r>
    </w:p>
    <w:p w:rsidR="00224065" w:rsidRDefault="00224065" w:rsidP="00224065">
      <w:pPr>
        <w:rPr>
          <w:ins w:id="7" w:author="kmiddlebrook" w:date="2024-06-03T14:09:00Z"/>
          <w:rFonts w:ascii="Barlow" w:hAnsi="Barlow"/>
          <w:sz w:val="20"/>
          <w:szCs w:val="20"/>
        </w:rPr>
      </w:pPr>
      <w:ins w:id="8" w:author="kmiddlebrook" w:date="2024-06-03T14:09: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Pr>
            <w:rFonts w:ascii="Barlow" w:hAnsi="Barlow"/>
            <w:sz w:val="20"/>
            <w:szCs w:val="20"/>
          </w:rPr>
        </w:r>
        <w:r>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971505" w:rsidRDefault="00971505" w:rsidP="00971505">
      <w:pPr>
        <w:rPr>
          <w:rFonts w:ascii="Barlow" w:hAnsi="Barlow"/>
        </w:rPr>
      </w:pPr>
    </w:p>
    <w:p w:rsidR="0065640C" w:rsidRPr="00620E12" w:rsidRDefault="0065640C" w:rsidP="00224065">
      <w:pPr>
        <w:framePr w:w="9175" w:h="1774" w:hSpace="180" w:wrap="around" w:vAnchor="text" w:hAnchor="page" w:x="1474" w:y="301"/>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bookmarkStart w:id="9" w:name="Text2"/>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bookmarkEnd w:id="9"/>
    </w:p>
    <w:p w:rsidR="00971505" w:rsidRPr="00324ABF" w:rsidRDefault="00971505" w:rsidP="00971505">
      <w:pPr>
        <w:rPr>
          <w:rFonts w:ascii="Barlow" w:hAnsi="Barlow"/>
          <w:sz w:val="20"/>
          <w:szCs w:val="20"/>
        </w:rPr>
      </w:pPr>
      <w:r w:rsidRPr="00324ABF">
        <w:rPr>
          <w:rFonts w:ascii="Barlow" w:hAnsi="Barlow"/>
          <w:sz w:val="20"/>
          <w:szCs w:val="20"/>
        </w:rPr>
        <w:t>Suggested Improvements</w:t>
      </w:r>
      <w:ins w:id="10" w:author="Microsoft Office User" w:date="2024-05-29T07:07:00Z">
        <w:r w:rsidR="007D13CC">
          <w:rPr>
            <w:rFonts w:ascii="Barlow" w:hAnsi="Barlow"/>
            <w:sz w:val="20"/>
            <w:szCs w:val="20"/>
          </w:rPr>
          <w:t>/ Comments</w:t>
        </w:r>
      </w:ins>
    </w:p>
    <w:p w:rsidR="00384B4F" w:rsidRDefault="00915C43">
      <w:pPr>
        <w:rPr>
          <w:rFonts w:ascii="Barlow" w:hAnsi="Barlow"/>
          <w:b/>
        </w:rPr>
      </w:pPr>
      <w:r w:rsidRPr="00915C43">
        <w:rPr>
          <w:rFonts w:ascii="Barlow" w:hAnsi="Barlow"/>
          <w:b/>
          <w:noProof/>
        </w:rPr>
        <mc:AlternateContent>
          <mc:Choice Requires="wps">
            <w:drawing>
              <wp:anchor distT="0" distB="0" distL="114300" distR="114300" simplePos="0" relativeHeight="251688960" behindDoc="0" locked="0" layoutInCell="1" allowOverlap="1" wp14:anchorId="25F76716" wp14:editId="1F3A6F91">
                <wp:simplePos x="0" y="0"/>
                <wp:positionH relativeFrom="column">
                  <wp:posOffset>-161925</wp:posOffset>
                </wp:positionH>
                <wp:positionV relativeFrom="paragraph">
                  <wp:posOffset>1362710</wp:posOffset>
                </wp:positionV>
                <wp:extent cx="6129020" cy="0"/>
                <wp:effectExtent l="0" t="12700" r="17780" b="12700"/>
                <wp:wrapNone/>
                <wp:docPr id="25" name="Straight Connector 25"/>
                <wp:cNvGraphicFramePr/>
                <a:graphic xmlns:a="http://schemas.openxmlformats.org/drawingml/2006/main">
                  <a:graphicData uri="http://schemas.microsoft.com/office/word/2010/wordprocessingShape">
                    <wps:wsp>
                      <wps:cNvCnPr/>
                      <wps:spPr>
                        <a:xfrm>
                          <a:off x="0" y="0"/>
                          <a:ext cx="61290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0E8274" id="Straight Connector 25"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5pt,107.3pt" to="469.85pt,10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" strokecolor="#4472c4 [3204]" strokeweight="1.5pt">
                <v:stroke joinstyle="miter"/>
              </v:line>
            </w:pict>
          </mc:Fallback>
        </mc:AlternateContent>
      </w:r>
      <w:r w:rsidR="00384B4F">
        <w:rPr>
          <w:rFonts w:ascii="Barlow" w:hAnsi="Barlow"/>
          <w:b/>
        </w:rPr>
        <w:br w:type="page"/>
      </w:r>
    </w:p>
    <w:p w:rsidR="00971505" w:rsidRDefault="00224065" w:rsidP="00971505">
      <w:pPr>
        <w:rPr>
          <w:rFonts w:ascii="Barlow" w:hAnsi="Barlow"/>
          <w:b/>
        </w:rPr>
      </w:pPr>
      <w:r w:rsidRPr="00915C43">
        <w:rPr>
          <w:rFonts w:ascii="Barlow" w:hAnsi="Barlow"/>
          <w:noProof/>
        </w:rPr>
        <w:lastRenderedPageBreak/>
        <mc:AlternateContent>
          <mc:Choice Requires="wps">
            <w:drawing>
              <wp:anchor distT="0" distB="0" distL="114300" distR="114300" simplePos="0" relativeHeight="251702272" behindDoc="0" locked="0" layoutInCell="1" allowOverlap="1" wp14:anchorId="3D5A6BBD" wp14:editId="50E3F877">
                <wp:simplePos x="0" y="0"/>
                <wp:positionH relativeFrom="column">
                  <wp:posOffset>-95250</wp:posOffset>
                </wp:positionH>
                <wp:positionV relativeFrom="paragraph">
                  <wp:posOffset>-25400</wp:posOffset>
                </wp:positionV>
                <wp:extent cx="12700" cy="3378200"/>
                <wp:effectExtent l="12700" t="12700" r="12700" b="12700"/>
                <wp:wrapNone/>
                <wp:docPr id="40" name="Straight Connector 40"/>
                <wp:cNvGraphicFramePr/>
                <a:graphic xmlns:a="http://schemas.openxmlformats.org/drawingml/2006/main">
                  <a:graphicData uri="http://schemas.microsoft.com/office/word/2010/wordprocessingShape">
                    <wps:wsp>
                      <wps:cNvCnPr/>
                      <wps:spPr>
                        <a:xfrm>
                          <a:off x="0" y="0"/>
                          <a:ext cx="12700" cy="3378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B0C4EA" id="Straight Connector 4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pt" to="-6.5pt,2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" strokecolor="#4472c4 [3204]" strokeweight="1.5pt">
                <v:stroke joinstyle="miter"/>
              </v:line>
            </w:pict>
          </mc:Fallback>
        </mc:AlternateContent>
      </w:r>
      <w:r w:rsidR="00915C43" w:rsidRPr="00915C43">
        <w:rPr>
          <w:rFonts w:ascii="Barlow" w:hAnsi="Barlow"/>
          <w:noProof/>
        </w:rPr>
        <mc:AlternateContent>
          <mc:Choice Requires="wps">
            <w:drawing>
              <wp:anchor distT="0" distB="0" distL="114300" distR="114300" simplePos="0" relativeHeight="251704320" behindDoc="0" locked="0" layoutInCell="1" allowOverlap="1" wp14:anchorId="1FD6C679" wp14:editId="0D88DDA9">
                <wp:simplePos x="0" y="0"/>
                <wp:positionH relativeFrom="column">
                  <wp:posOffset>6015354</wp:posOffset>
                </wp:positionH>
                <wp:positionV relativeFrom="paragraph">
                  <wp:posOffset>-19050</wp:posOffset>
                </wp:positionV>
                <wp:extent cx="0" cy="3371850"/>
                <wp:effectExtent l="12700" t="0" r="12700" b="19050"/>
                <wp:wrapNone/>
                <wp:docPr id="41" name="Straight Connector 41"/>
                <wp:cNvGraphicFramePr/>
                <a:graphic xmlns:a="http://schemas.openxmlformats.org/drawingml/2006/main">
                  <a:graphicData uri="http://schemas.microsoft.com/office/word/2010/wordprocessingShape">
                    <wps:wsp>
                      <wps:cNvCnPr/>
                      <wps:spPr>
                        <a:xfrm flipH="1">
                          <a:off x="0" y="0"/>
                          <a:ext cx="0" cy="33718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11CFDC" id="Straight Connector 41"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65pt,-1.5pt" to="473.65pt,2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" strokecolor="#4472c4 [3204]" strokeweight="1.5pt">
                <v:stroke joinstyle="miter"/>
              </v:line>
            </w:pict>
          </mc:Fallback>
        </mc:AlternateContent>
      </w:r>
      <w:r w:rsidR="00915C43" w:rsidRPr="00915C43">
        <w:rPr>
          <w:rFonts w:ascii="Barlow" w:hAnsi="Barlow"/>
          <w:noProof/>
        </w:rPr>
        <mc:AlternateContent>
          <mc:Choice Requires="wps">
            <w:drawing>
              <wp:anchor distT="0" distB="0" distL="114300" distR="114300" simplePos="0" relativeHeight="251700224" behindDoc="0" locked="0" layoutInCell="1" allowOverlap="1" wp14:anchorId="56AC5DBB" wp14:editId="2D94B7C2">
                <wp:simplePos x="0" y="0"/>
                <wp:positionH relativeFrom="column">
                  <wp:posOffset>-84666</wp:posOffset>
                </wp:positionH>
                <wp:positionV relativeFrom="paragraph">
                  <wp:posOffset>-25400</wp:posOffset>
                </wp:positionV>
                <wp:extent cx="6096000" cy="8467"/>
                <wp:effectExtent l="12700" t="12700" r="12700" b="17145"/>
                <wp:wrapNone/>
                <wp:docPr id="39" name="Straight Connector 39"/>
                <wp:cNvGraphicFramePr/>
                <a:graphic xmlns:a="http://schemas.openxmlformats.org/drawingml/2006/main">
                  <a:graphicData uri="http://schemas.microsoft.com/office/word/2010/wordprocessingShape">
                    <wps:wsp>
                      <wps:cNvCnPr/>
                      <wps:spPr>
                        <a:xfrm flipV="1">
                          <a:off x="0" y="0"/>
                          <a:ext cx="6096000" cy="846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CE0A9" id="Straight Connector 39"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2pt" to="473.35pt,-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" strokecolor="#4472c4 [3204]" strokeweight="1.5pt">
                <v:stroke joinstyle="miter"/>
              </v:line>
            </w:pict>
          </mc:Fallback>
        </mc:AlternateContent>
      </w:r>
      <w:r w:rsidR="0015700F" w:rsidRPr="0015700F">
        <w:rPr>
          <w:rFonts w:ascii="Barlow" w:hAnsi="Barlow"/>
          <w:b/>
        </w:rPr>
        <w:t>Manage Lab Contacts</w:t>
      </w:r>
    </w:p>
    <w:p w:rsidR="003F779D" w:rsidRPr="00324ABF" w:rsidRDefault="003F779D" w:rsidP="00971505">
      <w:pPr>
        <w:rPr>
          <w:rFonts w:ascii="Barlow" w:hAnsi="Barlow"/>
          <w:i/>
          <w:sz w:val="20"/>
          <w:szCs w:val="20"/>
        </w:rPr>
      </w:pPr>
      <w:r w:rsidRPr="00324ABF">
        <w:rPr>
          <w:rFonts w:ascii="Barlow" w:hAnsi="Barlow"/>
          <w:b/>
          <w:noProof/>
          <w:sz w:val="20"/>
          <w:szCs w:val="20"/>
        </w:rPr>
        <w:drawing>
          <wp:anchor distT="0" distB="0" distL="114300" distR="114300" simplePos="0" relativeHeight="251661312" behindDoc="1" locked="0" layoutInCell="1" allowOverlap="1" wp14:anchorId="54BFE005" wp14:editId="60020425">
            <wp:simplePos x="0" y="0"/>
            <wp:positionH relativeFrom="column">
              <wp:posOffset>3302000</wp:posOffset>
            </wp:positionH>
            <wp:positionV relativeFrom="paragraph">
              <wp:posOffset>121920</wp:posOffset>
            </wp:positionV>
            <wp:extent cx="2641600" cy="1451610"/>
            <wp:effectExtent l="12700" t="12700" r="12700" b="8890"/>
            <wp:wrapTight wrapText="bothSides">
              <wp:wrapPolygon edited="0">
                <wp:start x="-104" y="-189"/>
                <wp:lineTo x="-104" y="21543"/>
                <wp:lineTo x="21600" y="21543"/>
                <wp:lineTo x="21600" y="-189"/>
                <wp:lineTo x="-104" y="-18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1600" cy="1451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24ABF">
        <w:rPr>
          <w:rFonts w:ascii="Barlow" w:hAnsi="Barlow"/>
          <w:i/>
          <w:sz w:val="20"/>
          <w:szCs w:val="20"/>
        </w:rPr>
        <w:t>How easy is it to add/remove contacts and assign portal privileges?</w:t>
      </w:r>
    </w:p>
    <w:p w:rsidR="003F779D" w:rsidRPr="00324ABF" w:rsidRDefault="003F779D" w:rsidP="00971505">
      <w:pPr>
        <w:rPr>
          <w:rFonts w:ascii="Barlow" w:hAnsi="Barlow"/>
          <w:i/>
          <w:sz w:val="20"/>
          <w:szCs w:val="20"/>
        </w:rPr>
      </w:pPr>
    </w:p>
    <w:p w:rsidR="0015700F" w:rsidRPr="00324ABF" w:rsidRDefault="0015700F" w:rsidP="0015700F">
      <w:pPr>
        <w:rPr>
          <w:rFonts w:ascii="Barlow" w:hAnsi="Barlow"/>
          <w:sz w:val="20"/>
          <w:szCs w:val="20"/>
        </w:rPr>
      </w:pPr>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Very </w:t>
      </w:r>
      <w:r w:rsidR="003F779D" w:rsidRPr="00324ABF">
        <w:rPr>
          <w:rFonts w:ascii="Barlow" w:hAnsi="Barlow"/>
          <w:sz w:val="20"/>
          <w:szCs w:val="20"/>
        </w:rPr>
        <w:t>Easy</w:t>
      </w:r>
    </w:p>
    <w:p w:rsidR="0015700F" w:rsidRPr="00324ABF" w:rsidRDefault="0015700F" w:rsidP="0015700F">
      <w:pPr>
        <w:rPr>
          <w:rFonts w:ascii="Barlow" w:hAnsi="Barlow"/>
          <w:sz w:val="20"/>
          <w:szCs w:val="20"/>
        </w:rPr>
      </w:pPr>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Somewhat </w:t>
      </w:r>
      <w:r w:rsidR="003F779D" w:rsidRPr="00324ABF">
        <w:rPr>
          <w:rFonts w:ascii="Barlow" w:hAnsi="Barlow"/>
          <w:sz w:val="20"/>
          <w:szCs w:val="20"/>
        </w:rPr>
        <w:t>Easy</w:t>
      </w:r>
    </w:p>
    <w:p w:rsidR="0015700F" w:rsidRPr="00324ABF" w:rsidRDefault="0015700F" w:rsidP="0015700F">
      <w:pPr>
        <w:rPr>
          <w:rFonts w:ascii="Barlow" w:hAnsi="Barlow"/>
          <w:sz w:val="20"/>
          <w:szCs w:val="20"/>
        </w:rPr>
      </w:pPr>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Acceptable</w:t>
      </w:r>
    </w:p>
    <w:p w:rsidR="0015700F" w:rsidRPr="00324ABF" w:rsidRDefault="0015700F" w:rsidP="0015700F">
      <w:pPr>
        <w:rPr>
          <w:rFonts w:ascii="Barlow" w:hAnsi="Barlow"/>
          <w:sz w:val="20"/>
          <w:szCs w:val="20"/>
        </w:rPr>
      </w:pPr>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Somewhat </w:t>
      </w:r>
      <w:r w:rsidR="003F779D" w:rsidRPr="00324ABF">
        <w:rPr>
          <w:rFonts w:ascii="Barlow" w:hAnsi="Barlow"/>
          <w:sz w:val="20"/>
          <w:szCs w:val="20"/>
        </w:rPr>
        <w:t>Difficult</w:t>
      </w:r>
    </w:p>
    <w:p w:rsidR="0015700F" w:rsidRDefault="0015700F" w:rsidP="0015700F">
      <w:pPr>
        <w:rPr>
          <w:ins w:id="11" w:author="Microsoft Office User" w:date="2024-05-29T06:57:00Z"/>
          <w:rFonts w:ascii="Barlow" w:hAnsi="Barlow"/>
          <w:sz w:val="20"/>
          <w:szCs w:val="20"/>
        </w:rPr>
      </w:pPr>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Very </w:t>
      </w:r>
      <w:r w:rsidR="003F779D" w:rsidRPr="00324ABF">
        <w:rPr>
          <w:rFonts w:ascii="Barlow" w:hAnsi="Barlow"/>
          <w:sz w:val="20"/>
          <w:szCs w:val="20"/>
        </w:rPr>
        <w:t>Difficult</w:t>
      </w:r>
    </w:p>
    <w:p w:rsidR="000D1907" w:rsidRDefault="000D1907" w:rsidP="000D1907">
      <w:pPr>
        <w:rPr>
          <w:ins w:id="12" w:author="Microsoft Office User" w:date="2024-05-29T06:57:00Z"/>
          <w:rFonts w:ascii="Barlow" w:hAnsi="Barlow"/>
          <w:sz w:val="20"/>
          <w:szCs w:val="20"/>
        </w:rPr>
      </w:pPr>
      <w:ins w:id="13" w:author="Microsoft Office User" w:date="2024-05-29T06:57: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0D1907" w:rsidRPr="00324ABF" w:rsidRDefault="000D1907" w:rsidP="0015700F">
      <w:pPr>
        <w:rPr>
          <w:rFonts w:ascii="Barlow" w:hAnsi="Barlow"/>
          <w:sz w:val="20"/>
          <w:szCs w:val="20"/>
        </w:rPr>
      </w:pPr>
    </w:p>
    <w:p w:rsidR="0015700F" w:rsidRPr="00324ABF" w:rsidRDefault="0015700F" w:rsidP="00971505">
      <w:pPr>
        <w:rPr>
          <w:rFonts w:ascii="Barlow" w:hAnsi="Barlow"/>
          <w:sz w:val="20"/>
          <w:szCs w:val="20"/>
        </w:rPr>
      </w:pPr>
    </w:p>
    <w:p w:rsidR="0015700F" w:rsidRPr="00324ABF" w:rsidRDefault="0015700F" w:rsidP="0015700F">
      <w:pPr>
        <w:rPr>
          <w:rFonts w:ascii="Barlow" w:hAnsi="Barlow"/>
          <w:sz w:val="20"/>
          <w:szCs w:val="20"/>
        </w:rPr>
      </w:pPr>
      <w:r w:rsidRPr="00324ABF">
        <w:rPr>
          <w:rFonts w:ascii="Barlow" w:hAnsi="Barlow"/>
          <w:sz w:val="20"/>
          <w:szCs w:val="20"/>
        </w:rPr>
        <w:t>Suggested Improvements</w:t>
      </w:r>
      <w:ins w:id="14" w:author="Microsoft Office User" w:date="2024-05-29T07:07:00Z">
        <w:r w:rsidR="007D13CC">
          <w:rPr>
            <w:rFonts w:ascii="Barlow" w:hAnsi="Barlow"/>
            <w:sz w:val="20"/>
            <w:szCs w:val="20"/>
          </w:rPr>
          <w:t>/ Comments</w:t>
        </w:r>
      </w:ins>
    </w:p>
    <w:p w:rsidR="0015700F" w:rsidRPr="00620E12" w:rsidRDefault="0015700F" w:rsidP="0015700F">
      <w:pPr>
        <w:framePr w:w="9294" w:h="1774" w:hSpace="180" w:wrap="around" w:vAnchor="text" w:hAnchor="page" w:x="1468" w:y="128"/>
        <w:pBdr>
          <w:top w:val="single" w:sz="6" w:space="1" w:color="auto"/>
          <w:left w:val="single" w:sz="6" w:space="1" w:color="auto"/>
          <w:bottom w:val="single" w:sz="6" w:space="1" w:color="auto"/>
          <w:right w:val="single" w:sz="6" w:space="1" w:color="auto"/>
        </w:pBdr>
        <w:contextualSpacing/>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15700F" w:rsidRDefault="00915C43" w:rsidP="0015700F">
      <w:pPr>
        <w:rPr>
          <w:rFonts w:ascii="Barlow" w:hAnsi="Barlow"/>
        </w:rPr>
      </w:pPr>
      <w:r w:rsidRPr="00915C43">
        <w:rPr>
          <w:rFonts w:ascii="Barlow" w:hAnsi="Barlow"/>
          <w:noProof/>
        </w:rPr>
        <mc:AlternateContent>
          <mc:Choice Requires="wps">
            <w:drawing>
              <wp:anchor distT="0" distB="0" distL="114300" distR="114300" simplePos="0" relativeHeight="251698176" behindDoc="0" locked="0" layoutInCell="1" allowOverlap="1" wp14:anchorId="4865E199" wp14:editId="078C827A">
                <wp:simplePos x="0" y="0"/>
                <wp:positionH relativeFrom="column">
                  <wp:posOffset>-93133</wp:posOffset>
                </wp:positionH>
                <wp:positionV relativeFrom="paragraph">
                  <wp:posOffset>1338368</wp:posOffset>
                </wp:positionV>
                <wp:extent cx="6103620" cy="0"/>
                <wp:effectExtent l="0" t="12700" r="17780" b="12700"/>
                <wp:wrapNone/>
                <wp:docPr id="38" name="Straight Connector 38"/>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743F03" id="Straight Connector 38"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05.4pt" to="473.25pt,10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" strokecolor="#4472c4 [3204]" strokeweight="1.5pt">
                <v:stroke joinstyle="miter"/>
              </v:line>
            </w:pict>
          </mc:Fallback>
        </mc:AlternateContent>
      </w:r>
    </w:p>
    <w:p w:rsidR="007D25E4" w:rsidRDefault="007D25E4" w:rsidP="00971505">
      <w:pPr>
        <w:rPr>
          <w:rFonts w:ascii="Barlow" w:hAnsi="Barlow"/>
        </w:rPr>
      </w:pPr>
    </w:p>
    <w:p w:rsidR="007D25E4" w:rsidRDefault="007D25E4" w:rsidP="00971505">
      <w:pPr>
        <w:rPr>
          <w:rFonts w:ascii="Barlow" w:hAnsi="Barlow"/>
        </w:rPr>
      </w:pPr>
    </w:p>
    <w:p w:rsidR="0015700F" w:rsidRDefault="00915C43" w:rsidP="00971505">
      <w:pPr>
        <w:rPr>
          <w:rFonts w:ascii="Barlow" w:hAnsi="Barlow"/>
        </w:rPr>
      </w:pPr>
      <w:r w:rsidRPr="00915C43">
        <w:rPr>
          <w:rFonts w:ascii="Barlow" w:hAnsi="Barlow"/>
          <w:b/>
          <w:noProof/>
        </w:rPr>
        <mc:AlternateContent>
          <mc:Choice Requires="wps">
            <w:drawing>
              <wp:anchor distT="0" distB="0" distL="114300" distR="114300" simplePos="0" relativeHeight="251709440" behindDoc="0" locked="0" layoutInCell="1" allowOverlap="1" wp14:anchorId="34763845" wp14:editId="36598084">
                <wp:simplePos x="0" y="0"/>
                <wp:positionH relativeFrom="column">
                  <wp:posOffset>5993130</wp:posOffset>
                </wp:positionH>
                <wp:positionV relativeFrom="paragraph">
                  <wp:posOffset>123190</wp:posOffset>
                </wp:positionV>
                <wp:extent cx="1905" cy="3064510"/>
                <wp:effectExtent l="12700" t="0" r="23495" b="21590"/>
                <wp:wrapNone/>
                <wp:docPr id="45" name="Straight Connector 45"/>
                <wp:cNvGraphicFramePr/>
                <a:graphic xmlns:a="http://schemas.openxmlformats.org/drawingml/2006/main">
                  <a:graphicData uri="http://schemas.microsoft.com/office/word/2010/wordprocessingShape">
                    <wps:wsp>
                      <wps:cNvCnPr/>
                      <wps:spPr>
                        <a:xfrm flipH="1">
                          <a:off x="0" y="0"/>
                          <a:ext cx="1905" cy="3064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FC49B" id="Straight Connector 45"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9pt,9.7pt" to="472.05pt,2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" strokecolor="#4472c4 [3204]" strokeweight="1.5pt">
                <v:stroke joinstyle="miter"/>
              </v:line>
            </w:pict>
          </mc:Fallback>
        </mc:AlternateContent>
      </w:r>
      <w:r w:rsidRPr="00915C43">
        <w:rPr>
          <w:rFonts w:ascii="Barlow" w:hAnsi="Barlow"/>
          <w:b/>
          <w:noProof/>
        </w:rPr>
        <mc:AlternateContent>
          <mc:Choice Requires="wps">
            <w:drawing>
              <wp:anchor distT="0" distB="0" distL="114300" distR="114300" simplePos="0" relativeHeight="251708416" behindDoc="0" locked="0" layoutInCell="1" allowOverlap="1" wp14:anchorId="22A40C71" wp14:editId="0A7DFF48">
                <wp:simplePos x="0" y="0"/>
                <wp:positionH relativeFrom="column">
                  <wp:posOffset>-109855</wp:posOffset>
                </wp:positionH>
                <wp:positionV relativeFrom="paragraph">
                  <wp:posOffset>114300</wp:posOffset>
                </wp:positionV>
                <wp:extent cx="0" cy="3089910"/>
                <wp:effectExtent l="12700" t="0" r="12700" b="21590"/>
                <wp:wrapNone/>
                <wp:docPr id="44" name="Straight Connector 44"/>
                <wp:cNvGraphicFramePr/>
                <a:graphic xmlns:a="http://schemas.openxmlformats.org/drawingml/2006/main">
                  <a:graphicData uri="http://schemas.microsoft.com/office/word/2010/wordprocessingShape">
                    <wps:wsp>
                      <wps:cNvCnPr/>
                      <wps:spPr>
                        <a:xfrm flipH="1">
                          <a:off x="0" y="0"/>
                          <a:ext cx="0" cy="30899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F51529" id="Straight Connector 44"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9pt" to="-8.65pt,25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" strokecolor="#4472c4 [3204]" strokeweight="1.5pt">
                <v:stroke joinstyle="miter"/>
              </v:line>
            </w:pict>
          </mc:Fallback>
        </mc:AlternateContent>
      </w:r>
      <w:r w:rsidRPr="00915C43">
        <w:rPr>
          <w:rFonts w:ascii="Barlow" w:hAnsi="Barlow"/>
          <w:b/>
          <w:noProof/>
        </w:rPr>
        <mc:AlternateContent>
          <mc:Choice Requires="wps">
            <w:drawing>
              <wp:anchor distT="0" distB="0" distL="114300" distR="114300" simplePos="0" relativeHeight="251707392" behindDoc="0" locked="0" layoutInCell="1" allowOverlap="1" wp14:anchorId="1EB7116D" wp14:editId="702432C6">
                <wp:simplePos x="0" y="0"/>
                <wp:positionH relativeFrom="column">
                  <wp:posOffset>-101600</wp:posOffset>
                </wp:positionH>
                <wp:positionV relativeFrom="paragraph">
                  <wp:posOffset>127000</wp:posOffset>
                </wp:positionV>
                <wp:extent cx="6096000" cy="8255"/>
                <wp:effectExtent l="12700" t="12700" r="12700" b="17145"/>
                <wp:wrapNone/>
                <wp:docPr id="43" name="Straight Connector 43"/>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C7220B" id="Straight Connector 4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0pt" to="472pt,1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" strokecolor="#4472c4 [3204]" strokeweight="1.5pt">
                <v:stroke joinstyle="miter"/>
              </v:line>
            </w:pict>
          </mc:Fallback>
        </mc:AlternateContent>
      </w:r>
      <w:r w:rsidRPr="00915C43">
        <w:rPr>
          <w:rFonts w:ascii="Barlow" w:hAnsi="Barlow"/>
          <w:b/>
          <w:noProof/>
        </w:rPr>
        <mc:AlternateContent>
          <mc:Choice Requires="wps">
            <w:drawing>
              <wp:anchor distT="0" distB="0" distL="114300" distR="114300" simplePos="0" relativeHeight="251706368" behindDoc="0" locked="0" layoutInCell="1" allowOverlap="1" wp14:anchorId="37BCCE44" wp14:editId="6141D5C0">
                <wp:simplePos x="0" y="0"/>
                <wp:positionH relativeFrom="column">
                  <wp:posOffset>-109855</wp:posOffset>
                </wp:positionH>
                <wp:positionV relativeFrom="paragraph">
                  <wp:posOffset>3197225</wp:posOffset>
                </wp:positionV>
                <wp:extent cx="6103620" cy="0"/>
                <wp:effectExtent l="0" t="12700" r="17780" b="12700"/>
                <wp:wrapNone/>
                <wp:docPr id="42" name="Straight Connector 42"/>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E443CF" id="Straight Connector 42"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251.75pt" to="471.95pt,25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" strokecolor="#4472c4 [3204]" strokeweight="1.5pt">
                <v:stroke joinstyle="miter"/>
              </v:line>
            </w:pict>
          </mc:Fallback>
        </mc:AlternateContent>
      </w:r>
    </w:p>
    <w:p w:rsidR="00971505" w:rsidRDefault="0015700F" w:rsidP="00971505">
      <w:pPr>
        <w:rPr>
          <w:rFonts w:ascii="Barlow" w:hAnsi="Barlow"/>
          <w:b/>
        </w:rPr>
      </w:pPr>
      <w:r w:rsidRPr="0015700F">
        <w:rPr>
          <w:rFonts w:ascii="Barlow" w:hAnsi="Barlow"/>
          <w:b/>
        </w:rPr>
        <w:t>Manage Account Profile</w:t>
      </w:r>
    </w:p>
    <w:p w:rsidR="003F779D" w:rsidRPr="00915C43" w:rsidRDefault="003F779D" w:rsidP="00971505">
      <w:pPr>
        <w:rPr>
          <w:rFonts w:ascii="Barlow" w:hAnsi="Barlow"/>
          <w:i/>
          <w:sz w:val="20"/>
          <w:szCs w:val="20"/>
        </w:rPr>
      </w:pPr>
      <w:r w:rsidRPr="00915C43">
        <w:rPr>
          <w:rFonts w:ascii="Barlow" w:hAnsi="Barlow"/>
          <w:i/>
          <w:sz w:val="20"/>
          <w:szCs w:val="20"/>
        </w:rPr>
        <w:t>How easy is it to access and manage your account profile?</w:t>
      </w:r>
    </w:p>
    <w:p w:rsidR="003F779D" w:rsidRPr="00915C43" w:rsidRDefault="003F779D" w:rsidP="00971505">
      <w:pPr>
        <w:rPr>
          <w:rFonts w:ascii="Barlow" w:hAnsi="Barlow"/>
          <w:i/>
          <w:sz w:val="20"/>
          <w:szCs w:val="20"/>
        </w:rPr>
      </w:pPr>
    </w:p>
    <w:p w:rsidR="00915C43" w:rsidRPr="00915C43" w:rsidRDefault="00384B4F" w:rsidP="00971505">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Very Easy</w:t>
      </w:r>
      <w:r w:rsidRPr="00915C43">
        <w:rPr>
          <w:rFonts w:ascii="Barlow" w:hAnsi="Barlow"/>
          <w:sz w:val="20"/>
          <w:szCs w:val="20"/>
        </w:rPr>
        <w:tab/>
      </w:r>
    </w:p>
    <w:p w:rsidR="00915C43" w:rsidRPr="00915C43" w:rsidRDefault="00384B4F" w:rsidP="00971505">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Somewhat Easy</w:t>
      </w:r>
      <w:r w:rsidRPr="00915C43">
        <w:rPr>
          <w:rFonts w:ascii="Barlow" w:hAnsi="Barlow"/>
          <w:sz w:val="20"/>
          <w:szCs w:val="20"/>
        </w:rPr>
        <w:tab/>
      </w:r>
    </w:p>
    <w:p w:rsidR="00915C43" w:rsidRPr="00915C43" w:rsidRDefault="00384B4F" w:rsidP="00971505">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Acceptable</w:t>
      </w:r>
      <w:r w:rsidRPr="00915C43">
        <w:rPr>
          <w:rFonts w:ascii="Barlow" w:hAnsi="Barlow"/>
          <w:sz w:val="20"/>
          <w:szCs w:val="20"/>
        </w:rPr>
        <w:tab/>
      </w:r>
    </w:p>
    <w:p w:rsidR="00915C43" w:rsidRPr="00915C43" w:rsidRDefault="00384B4F" w:rsidP="00971505">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Somewhat Difficult</w:t>
      </w:r>
      <w:r w:rsidRPr="00915C43">
        <w:rPr>
          <w:rFonts w:ascii="Barlow" w:hAnsi="Barlow"/>
          <w:sz w:val="20"/>
          <w:szCs w:val="20"/>
        </w:rPr>
        <w:tab/>
      </w:r>
    </w:p>
    <w:p w:rsidR="00384B4F" w:rsidRDefault="00384B4F" w:rsidP="00971505">
      <w:pPr>
        <w:rPr>
          <w:ins w:id="15" w:author="kmiddlebrook" w:date="2024-06-03T14:09:00Z"/>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Very Difficult</w:t>
      </w:r>
    </w:p>
    <w:p w:rsidR="00224065" w:rsidRDefault="00224065" w:rsidP="00224065">
      <w:pPr>
        <w:rPr>
          <w:ins w:id="16" w:author="kmiddlebrook" w:date="2024-06-03T14:09:00Z"/>
          <w:rFonts w:ascii="Barlow" w:hAnsi="Barlow"/>
          <w:sz w:val="20"/>
          <w:szCs w:val="20"/>
        </w:rPr>
      </w:pPr>
      <w:ins w:id="17" w:author="kmiddlebrook" w:date="2024-06-03T14:09: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Pr>
            <w:rFonts w:ascii="Barlow" w:hAnsi="Barlow"/>
            <w:sz w:val="20"/>
            <w:szCs w:val="20"/>
          </w:rPr>
        </w:r>
        <w:r>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15700F" w:rsidRPr="00915C43" w:rsidRDefault="0015700F" w:rsidP="00971505">
      <w:pPr>
        <w:rPr>
          <w:rFonts w:ascii="Barlow" w:hAnsi="Barlow"/>
          <w:sz w:val="20"/>
          <w:szCs w:val="20"/>
        </w:rPr>
      </w:pPr>
    </w:p>
    <w:p w:rsidR="0015700F" w:rsidRPr="00915C43" w:rsidRDefault="0015700F" w:rsidP="0015700F">
      <w:pPr>
        <w:rPr>
          <w:rFonts w:ascii="Barlow" w:hAnsi="Barlow"/>
          <w:sz w:val="20"/>
          <w:szCs w:val="20"/>
        </w:rPr>
      </w:pPr>
      <w:r w:rsidRPr="00915C43">
        <w:rPr>
          <w:rFonts w:ascii="Barlow" w:hAnsi="Barlow"/>
          <w:sz w:val="20"/>
          <w:szCs w:val="20"/>
        </w:rPr>
        <w:t>Suggested Improvements</w:t>
      </w:r>
      <w:ins w:id="18" w:author="Microsoft Office User" w:date="2024-05-29T07:07:00Z">
        <w:r w:rsidR="007D13CC">
          <w:rPr>
            <w:rFonts w:ascii="Barlow" w:hAnsi="Barlow"/>
            <w:sz w:val="20"/>
            <w:szCs w:val="20"/>
          </w:rPr>
          <w:t>/ Comments</w:t>
        </w:r>
      </w:ins>
    </w:p>
    <w:p w:rsidR="0015700F" w:rsidRPr="00620E12" w:rsidRDefault="0015700F" w:rsidP="0015700F">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15700F" w:rsidRDefault="0015700F" w:rsidP="0015700F">
      <w:pPr>
        <w:rPr>
          <w:rFonts w:ascii="Barlow" w:hAnsi="Barlow"/>
        </w:rPr>
      </w:pPr>
    </w:p>
    <w:p w:rsidR="0015700F" w:rsidRDefault="0015700F" w:rsidP="0015700F">
      <w:pPr>
        <w:rPr>
          <w:rFonts w:ascii="Barlow" w:hAnsi="Barlow"/>
        </w:rPr>
      </w:pPr>
    </w:p>
    <w:p w:rsidR="0015700F" w:rsidRDefault="0015700F" w:rsidP="00971505">
      <w:pPr>
        <w:rPr>
          <w:rFonts w:ascii="Barlow" w:hAnsi="Barlow"/>
        </w:rPr>
      </w:pPr>
    </w:p>
    <w:p w:rsidR="0015700F" w:rsidRDefault="0015700F" w:rsidP="00971505">
      <w:pPr>
        <w:rPr>
          <w:rFonts w:ascii="Barlow" w:hAnsi="Barlow"/>
        </w:rPr>
      </w:pPr>
    </w:p>
    <w:p w:rsidR="0015700F" w:rsidRDefault="0015700F" w:rsidP="00971505">
      <w:pPr>
        <w:rPr>
          <w:rFonts w:ascii="Barlow" w:hAnsi="Barlow"/>
        </w:rPr>
      </w:pPr>
    </w:p>
    <w:p w:rsidR="0015700F" w:rsidRDefault="0015700F" w:rsidP="00971505">
      <w:pPr>
        <w:rPr>
          <w:rFonts w:ascii="Barlow" w:hAnsi="Barlow"/>
        </w:rPr>
      </w:pPr>
    </w:p>
    <w:p w:rsidR="0015700F" w:rsidRDefault="0015700F" w:rsidP="00971505">
      <w:pPr>
        <w:rPr>
          <w:rFonts w:ascii="Barlow" w:hAnsi="Barlow"/>
        </w:rPr>
      </w:pPr>
    </w:p>
    <w:p w:rsidR="0015700F" w:rsidRDefault="0015700F" w:rsidP="00971505">
      <w:pPr>
        <w:rPr>
          <w:rFonts w:ascii="Barlow" w:hAnsi="Barlow"/>
        </w:rPr>
      </w:pPr>
    </w:p>
    <w:p w:rsidR="0015700F" w:rsidRDefault="0015700F" w:rsidP="00971505">
      <w:pPr>
        <w:rPr>
          <w:rFonts w:ascii="Barlow" w:hAnsi="Barlow"/>
        </w:rPr>
      </w:pPr>
    </w:p>
    <w:p w:rsidR="0065640C" w:rsidRDefault="00224065">
      <w:pPr>
        <w:rPr>
          <w:rFonts w:ascii="Barlow" w:hAnsi="Barlow"/>
          <w:b/>
        </w:rPr>
      </w:pPr>
      <w:r w:rsidRPr="00F61D9A">
        <w:rPr>
          <w:rFonts w:ascii="Barlow" w:hAnsi="Barlow"/>
          <w:noProof/>
        </w:rPr>
        <mc:AlternateContent>
          <mc:Choice Requires="wps">
            <w:drawing>
              <wp:anchor distT="0" distB="0" distL="114300" distR="114300" simplePos="0" relativeHeight="251713536" behindDoc="0" locked="0" layoutInCell="1" allowOverlap="1" wp14:anchorId="6697A2EB" wp14:editId="625210E6">
                <wp:simplePos x="0" y="0"/>
                <wp:positionH relativeFrom="column">
                  <wp:posOffset>-82550</wp:posOffset>
                </wp:positionH>
                <wp:positionV relativeFrom="paragraph">
                  <wp:posOffset>59690</wp:posOffset>
                </wp:positionV>
                <wp:extent cx="6350" cy="3257550"/>
                <wp:effectExtent l="12700" t="12700" r="19050" b="19050"/>
                <wp:wrapNone/>
                <wp:docPr id="48" name="Straight Connector 48"/>
                <wp:cNvGraphicFramePr/>
                <a:graphic xmlns:a="http://schemas.openxmlformats.org/drawingml/2006/main">
                  <a:graphicData uri="http://schemas.microsoft.com/office/word/2010/wordprocessingShape">
                    <wps:wsp>
                      <wps:cNvCnPr/>
                      <wps:spPr>
                        <a:xfrm>
                          <a:off x="0" y="0"/>
                          <a:ext cx="6350" cy="32575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98C9A" id="Straight Connector 4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4.7pt" to="-6pt,26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" strokecolor="#4472c4 [3204]" strokeweight="1.5pt">
                <v:stroke joinstyle="miter"/>
              </v:line>
            </w:pict>
          </mc:Fallback>
        </mc:AlternateContent>
      </w:r>
      <w:r w:rsidRPr="00F61D9A">
        <w:rPr>
          <w:rFonts w:ascii="Barlow" w:hAnsi="Barlow"/>
          <w:noProof/>
        </w:rPr>
        <mc:AlternateContent>
          <mc:Choice Requires="wps">
            <w:drawing>
              <wp:anchor distT="0" distB="0" distL="114300" distR="114300" simplePos="0" relativeHeight="251714560" behindDoc="0" locked="0" layoutInCell="1" allowOverlap="1" wp14:anchorId="35B218CB" wp14:editId="0C6DE8C2">
                <wp:simplePos x="0" y="0"/>
                <wp:positionH relativeFrom="column">
                  <wp:posOffset>6019799</wp:posOffset>
                </wp:positionH>
                <wp:positionV relativeFrom="paragraph">
                  <wp:posOffset>66040</wp:posOffset>
                </wp:positionV>
                <wp:extent cx="0" cy="3251200"/>
                <wp:effectExtent l="12700" t="0" r="12700" b="12700"/>
                <wp:wrapNone/>
                <wp:docPr id="49" name="Straight Connector 49"/>
                <wp:cNvGraphicFramePr/>
                <a:graphic xmlns:a="http://schemas.openxmlformats.org/drawingml/2006/main">
                  <a:graphicData uri="http://schemas.microsoft.com/office/word/2010/wordprocessingShape">
                    <wps:wsp>
                      <wps:cNvCnPr/>
                      <wps:spPr>
                        <a:xfrm flipH="1">
                          <a:off x="0" y="0"/>
                          <a:ext cx="0" cy="32512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C8FDC" id="Straight Connector 49"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pt,5.2pt" to="474pt,26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" strokecolor="#4472c4 [3204]" strokeweight="1.5pt">
                <v:stroke joinstyle="miter"/>
              </v:line>
            </w:pict>
          </mc:Fallback>
        </mc:AlternateContent>
      </w:r>
    </w:p>
    <w:p w:rsidR="0015700F" w:rsidRDefault="00F61D9A" w:rsidP="00971505">
      <w:pPr>
        <w:rPr>
          <w:rFonts w:ascii="Barlow" w:hAnsi="Barlow"/>
          <w:b/>
        </w:rPr>
      </w:pPr>
      <w:r w:rsidRPr="00F61D9A">
        <w:rPr>
          <w:rFonts w:ascii="Barlow" w:hAnsi="Barlow"/>
          <w:noProof/>
        </w:rPr>
        <mc:AlternateContent>
          <mc:Choice Requires="wps">
            <w:drawing>
              <wp:anchor distT="0" distB="0" distL="114300" distR="114300" simplePos="0" relativeHeight="251712512" behindDoc="0" locked="0" layoutInCell="1" allowOverlap="1" wp14:anchorId="7833473C" wp14:editId="6240AF72">
                <wp:simplePos x="0" y="0"/>
                <wp:positionH relativeFrom="column">
                  <wp:posOffset>-76200</wp:posOffset>
                </wp:positionH>
                <wp:positionV relativeFrom="paragraph">
                  <wp:posOffset>-100965</wp:posOffset>
                </wp:positionV>
                <wp:extent cx="6096000" cy="8255"/>
                <wp:effectExtent l="12700" t="12700" r="12700" b="17145"/>
                <wp:wrapNone/>
                <wp:docPr id="47" name="Straight Connector 47"/>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2720BB" id="Straight Connector 47"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95pt" to="474pt,-7.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" strokecolor="#4472c4 [3204]" strokeweight="1.5pt">
                <v:stroke joinstyle="miter"/>
              </v:line>
            </w:pict>
          </mc:Fallback>
        </mc:AlternateContent>
      </w:r>
      <w:r w:rsidR="0015700F" w:rsidRPr="0015700F">
        <w:rPr>
          <w:rFonts w:ascii="Barlow" w:hAnsi="Barlow"/>
          <w:b/>
          <w:noProof/>
        </w:rPr>
        <w:drawing>
          <wp:anchor distT="0" distB="0" distL="114300" distR="114300" simplePos="0" relativeHeight="251666432" behindDoc="1" locked="0" layoutInCell="1" allowOverlap="1" wp14:anchorId="015F273E" wp14:editId="3A712747">
            <wp:simplePos x="0" y="0"/>
            <wp:positionH relativeFrom="column">
              <wp:posOffset>3500755</wp:posOffset>
            </wp:positionH>
            <wp:positionV relativeFrom="paragraph">
              <wp:posOffset>16510</wp:posOffset>
            </wp:positionV>
            <wp:extent cx="2453005" cy="1769110"/>
            <wp:effectExtent l="12700" t="12700" r="10795" b="8890"/>
            <wp:wrapTight wrapText="bothSides">
              <wp:wrapPolygon edited="0">
                <wp:start x="-112" y="-155"/>
                <wp:lineTo x="-112" y="21553"/>
                <wp:lineTo x="21583" y="21553"/>
                <wp:lineTo x="21583" y="-155"/>
                <wp:lineTo x="-112" y="-15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3005" cy="1769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5700F" w:rsidRPr="0015700F">
        <w:rPr>
          <w:rFonts w:ascii="Barlow" w:hAnsi="Barlow"/>
          <w:b/>
        </w:rPr>
        <w:t>View and Modify PT Registration – Main Page</w:t>
      </w:r>
    </w:p>
    <w:p w:rsidR="00915C43" w:rsidRDefault="00CB2AB4" w:rsidP="00971505">
      <w:pPr>
        <w:rPr>
          <w:rFonts w:ascii="Barlow" w:hAnsi="Barlow"/>
          <w:i/>
          <w:sz w:val="20"/>
          <w:szCs w:val="20"/>
        </w:rPr>
      </w:pPr>
      <w:r w:rsidRPr="00CB2AB4">
        <w:rPr>
          <w:rFonts w:ascii="Barlow" w:hAnsi="Barlow"/>
          <w:i/>
          <w:sz w:val="20"/>
          <w:szCs w:val="20"/>
        </w:rPr>
        <w:t>How intuitive is the Page that opens when View and Modify PT Registration is selected?</w:t>
      </w:r>
    </w:p>
    <w:p w:rsidR="00CB2AB4" w:rsidRPr="00CB2AB4" w:rsidRDefault="00CB2AB4" w:rsidP="00971505">
      <w:pPr>
        <w:rPr>
          <w:rFonts w:ascii="Barlow" w:hAnsi="Barlow"/>
          <w:i/>
          <w:sz w:val="20"/>
          <w:szCs w:val="20"/>
        </w:rPr>
      </w:pPr>
    </w:p>
    <w:p w:rsidR="0015700F" w:rsidRPr="00915C43" w:rsidRDefault="0015700F" w:rsidP="0015700F">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 xml:space="preserve"> Very </w:t>
      </w:r>
      <w:r w:rsidR="00CB2AB4" w:rsidRPr="00CB2AB4">
        <w:rPr>
          <w:rFonts w:ascii="Barlow" w:hAnsi="Barlow"/>
          <w:sz w:val="20"/>
          <w:szCs w:val="20"/>
        </w:rPr>
        <w:t>intuitive</w:t>
      </w:r>
    </w:p>
    <w:p w:rsidR="0015700F" w:rsidRPr="00915C43" w:rsidRDefault="0015700F" w:rsidP="0015700F">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 xml:space="preserve"> Somewhat </w:t>
      </w:r>
      <w:r w:rsidR="00CB2AB4" w:rsidRPr="00CB2AB4">
        <w:rPr>
          <w:rFonts w:ascii="Barlow" w:hAnsi="Barlow"/>
          <w:sz w:val="20"/>
          <w:szCs w:val="20"/>
        </w:rPr>
        <w:t>intuitive</w:t>
      </w:r>
    </w:p>
    <w:p w:rsidR="0015700F" w:rsidRPr="00915C43" w:rsidRDefault="0015700F" w:rsidP="0015700F">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 xml:space="preserve"> Acceptable</w:t>
      </w:r>
    </w:p>
    <w:p w:rsidR="0015700F" w:rsidRPr="00915C43" w:rsidRDefault="0015700F" w:rsidP="0015700F">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 xml:space="preserve"> Somewhat </w:t>
      </w:r>
      <w:r w:rsidR="00CB2AB4">
        <w:rPr>
          <w:rFonts w:ascii="Barlow" w:hAnsi="Barlow"/>
          <w:sz w:val="20"/>
          <w:szCs w:val="20"/>
        </w:rPr>
        <w:t>Un</w:t>
      </w:r>
      <w:r w:rsidR="00CB2AB4" w:rsidRPr="00CB2AB4">
        <w:rPr>
          <w:rFonts w:ascii="Barlow" w:hAnsi="Barlow"/>
          <w:sz w:val="20"/>
          <w:szCs w:val="20"/>
        </w:rPr>
        <w:t>intuitive</w:t>
      </w:r>
    </w:p>
    <w:p w:rsidR="0015700F" w:rsidRDefault="0015700F" w:rsidP="0015700F">
      <w:pPr>
        <w:rPr>
          <w:ins w:id="19" w:author="kmiddlebrook" w:date="2024-06-03T14:10:00Z"/>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 xml:space="preserve"> Very </w:t>
      </w:r>
      <w:r w:rsidR="00CB2AB4">
        <w:rPr>
          <w:rFonts w:ascii="Barlow" w:hAnsi="Barlow"/>
          <w:sz w:val="20"/>
          <w:szCs w:val="20"/>
        </w:rPr>
        <w:t>Un</w:t>
      </w:r>
      <w:r w:rsidR="00CB2AB4" w:rsidRPr="00CB2AB4">
        <w:rPr>
          <w:rFonts w:ascii="Barlow" w:hAnsi="Barlow"/>
          <w:sz w:val="20"/>
          <w:szCs w:val="20"/>
        </w:rPr>
        <w:t>intuitive</w:t>
      </w:r>
    </w:p>
    <w:p w:rsidR="00224065" w:rsidRDefault="00224065" w:rsidP="00224065">
      <w:pPr>
        <w:rPr>
          <w:ins w:id="20" w:author="kmiddlebrook" w:date="2024-06-03T14:10:00Z"/>
          <w:rFonts w:ascii="Barlow" w:hAnsi="Barlow"/>
          <w:sz w:val="20"/>
          <w:szCs w:val="20"/>
        </w:rPr>
      </w:pPr>
      <w:ins w:id="21" w:author="kmiddlebrook" w:date="2024-06-03T14:10: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Pr>
            <w:rFonts w:ascii="Barlow" w:hAnsi="Barlow"/>
            <w:sz w:val="20"/>
            <w:szCs w:val="20"/>
          </w:rPr>
        </w:r>
        <w:r>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65640C" w:rsidRPr="00915C43" w:rsidRDefault="0065640C" w:rsidP="0015700F">
      <w:pPr>
        <w:rPr>
          <w:rFonts w:ascii="Barlow" w:hAnsi="Barlow"/>
          <w:sz w:val="20"/>
          <w:szCs w:val="20"/>
        </w:rPr>
      </w:pPr>
    </w:p>
    <w:p w:rsidR="0015700F" w:rsidRPr="00915C43" w:rsidRDefault="0015700F" w:rsidP="0015700F">
      <w:pPr>
        <w:rPr>
          <w:rFonts w:ascii="Barlow" w:hAnsi="Barlow"/>
          <w:sz w:val="20"/>
          <w:szCs w:val="20"/>
        </w:rPr>
      </w:pPr>
      <w:r w:rsidRPr="00915C43">
        <w:rPr>
          <w:rFonts w:ascii="Barlow" w:hAnsi="Barlow"/>
          <w:sz w:val="20"/>
          <w:szCs w:val="20"/>
        </w:rPr>
        <w:t>Suggested Improvements</w:t>
      </w:r>
      <w:ins w:id="22" w:author="Microsoft Office User" w:date="2024-05-29T07:07:00Z">
        <w:r w:rsidR="007D13CC">
          <w:rPr>
            <w:rFonts w:ascii="Barlow" w:hAnsi="Barlow"/>
            <w:sz w:val="20"/>
            <w:szCs w:val="20"/>
          </w:rPr>
          <w:t>/ Comments</w:t>
        </w:r>
      </w:ins>
    </w:p>
    <w:p w:rsidR="0015700F" w:rsidRPr="00620E12" w:rsidRDefault="0015700F" w:rsidP="0015700F">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15700F" w:rsidRDefault="00224065" w:rsidP="0015700F">
      <w:pPr>
        <w:rPr>
          <w:rFonts w:ascii="Barlow" w:hAnsi="Barlow"/>
        </w:rPr>
      </w:pPr>
      <w:r w:rsidRPr="00F61D9A">
        <w:rPr>
          <w:rFonts w:ascii="Barlow" w:hAnsi="Barlow"/>
          <w:noProof/>
        </w:rPr>
        <mc:AlternateContent>
          <mc:Choice Requires="wps">
            <w:drawing>
              <wp:anchor distT="0" distB="0" distL="114300" distR="114300" simplePos="0" relativeHeight="251711488" behindDoc="0" locked="0" layoutInCell="1" allowOverlap="1" wp14:anchorId="6F87191D" wp14:editId="2CDB680B">
                <wp:simplePos x="0" y="0"/>
                <wp:positionH relativeFrom="column">
                  <wp:posOffset>-92075</wp:posOffset>
                </wp:positionH>
                <wp:positionV relativeFrom="paragraph">
                  <wp:posOffset>1275080</wp:posOffset>
                </wp:positionV>
                <wp:extent cx="6103620" cy="0"/>
                <wp:effectExtent l="0" t="12700" r="17780" b="12700"/>
                <wp:wrapNone/>
                <wp:docPr id="46" name="Straight Connector 46"/>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EC4AE" id="Straight Connector 46"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100.4pt" to="473.35pt,10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" strokecolor="#4472c4 [3204]" strokeweight="1.5pt">
                <v:stroke joinstyle="miter"/>
              </v:line>
            </w:pict>
          </mc:Fallback>
        </mc:AlternateContent>
      </w:r>
    </w:p>
    <w:p w:rsidR="007D25E4" w:rsidRDefault="007D25E4" w:rsidP="0015700F">
      <w:pPr>
        <w:rPr>
          <w:rFonts w:ascii="Barlow" w:hAnsi="Barlow"/>
        </w:rPr>
      </w:pPr>
    </w:p>
    <w:p w:rsidR="00CB2AB4" w:rsidRDefault="00F61D9A" w:rsidP="0015700F">
      <w:pPr>
        <w:rPr>
          <w:rFonts w:ascii="Barlow" w:hAnsi="Barlow"/>
        </w:rPr>
      </w:pPr>
      <w:r w:rsidRPr="00F61D9A">
        <w:rPr>
          <w:rFonts w:ascii="Barlow" w:hAnsi="Barlow"/>
          <w:b/>
          <w:noProof/>
        </w:rPr>
        <mc:AlternateContent>
          <mc:Choice Requires="wps">
            <w:drawing>
              <wp:anchor distT="0" distB="0" distL="114300" distR="114300" simplePos="0" relativeHeight="251719680" behindDoc="0" locked="0" layoutInCell="1" allowOverlap="1" wp14:anchorId="21FC99A6" wp14:editId="729F45DA">
                <wp:simplePos x="0" y="0"/>
                <wp:positionH relativeFrom="column">
                  <wp:posOffset>6011332</wp:posOffset>
                </wp:positionH>
                <wp:positionV relativeFrom="paragraph">
                  <wp:posOffset>161924</wp:posOffset>
                </wp:positionV>
                <wp:extent cx="8467" cy="3352165"/>
                <wp:effectExtent l="12700" t="12700" r="17145" b="13335"/>
                <wp:wrapNone/>
                <wp:docPr id="53" name="Straight Connector 53"/>
                <wp:cNvGraphicFramePr/>
                <a:graphic xmlns:a="http://schemas.openxmlformats.org/drawingml/2006/main">
                  <a:graphicData uri="http://schemas.microsoft.com/office/word/2010/wordprocessingShape">
                    <wps:wsp>
                      <wps:cNvCnPr/>
                      <wps:spPr>
                        <a:xfrm flipH="1">
                          <a:off x="0" y="0"/>
                          <a:ext cx="8467" cy="335216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2DC8F" id="Straight Connector 53"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35pt,12.75pt" to="474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" strokecolor="#4472c4 [3204]" strokeweight="1.5pt">
                <v:stroke joinstyle="miter"/>
              </v:line>
            </w:pict>
          </mc:Fallback>
        </mc:AlternateContent>
      </w:r>
      <w:r w:rsidRPr="00F61D9A">
        <w:rPr>
          <w:rFonts w:ascii="Barlow" w:hAnsi="Barlow"/>
          <w:b/>
          <w:noProof/>
        </w:rPr>
        <mc:AlternateContent>
          <mc:Choice Requires="wps">
            <w:drawing>
              <wp:anchor distT="0" distB="0" distL="114300" distR="114300" simplePos="0" relativeHeight="251718656" behindDoc="0" locked="0" layoutInCell="1" allowOverlap="1" wp14:anchorId="6347A026" wp14:editId="4DD7B7A2">
                <wp:simplePos x="0" y="0"/>
                <wp:positionH relativeFrom="column">
                  <wp:posOffset>-93133</wp:posOffset>
                </wp:positionH>
                <wp:positionV relativeFrom="paragraph">
                  <wp:posOffset>153669</wp:posOffset>
                </wp:positionV>
                <wp:extent cx="8466" cy="3360843"/>
                <wp:effectExtent l="12700" t="12700" r="17145" b="17780"/>
                <wp:wrapNone/>
                <wp:docPr id="52" name="Straight Connector 52"/>
                <wp:cNvGraphicFramePr/>
                <a:graphic xmlns:a="http://schemas.openxmlformats.org/drawingml/2006/main">
                  <a:graphicData uri="http://schemas.microsoft.com/office/word/2010/wordprocessingShape">
                    <wps:wsp>
                      <wps:cNvCnPr/>
                      <wps:spPr>
                        <a:xfrm>
                          <a:off x="0" y="0"/>
                          <a:ext cx="8466" cy="336084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B6D35" id="Straight Connector 5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2.1pt" to="-6.7pt,27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" strokecolor="#4472c4 [3204]" strokeweight="1.5pt">
                <v:stroke joinstyle="miter"/>
              </v:line>
            </w:pict>
          </mc:Fallback>
        </mc:AlternateContent>
      </w:r>
      <w:r w:rsidRPr="00F61D9A">
        <w:rPr>
          <w:rFonts w:ascii="Barlow" w:hAnsi="Barlow"/>
          <w:b/>
          <w:noProof/>
        </w:rPr>
        <mc:AlternateContent>
          <mc:Choice Requires="wps">
            <w:drawing>
              <wp:anchor distT="0" distB="0" distL="114300" distR="114300" simplePos="0" relativeHeight="251717632" behindDoc="0" locked="0" layoutInCell="1" allowOverlap="1" wp14:anchorId="67AC95EB" wp14:editId="630050EE">
                <wp:simplePos x="0" y="0"/>
                <wp:positionH relativeFrom="column">
                  <wp:posOffset>-85090</wp:posOffset>
                </wp:positionH>
                <wp:positionV relativeFrom="paragraph">
                  <wp:posOffset>146685</wp:posOffset>
                </wp:positionV>
                <wp:extent cx="6096000" cy="8255"/>
                <wp:effectExtent l="12700" t="12700" r="12700" b="17145"/>
                <wp:wrapNone/>
                <wp:docPr id="51" name="Straight Connector 51"/>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62387A" id="Straight Connector 5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11.55pt" to="473.3pt,1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" strokecolor="#4472c4 [3204]" strokeweight="1.5pt">
                <v:stroke joinstyle="miter"/>
              </v:line>
            </w:pict>
          </mc:Fallback>
        </mc:AlternateContent>
      </w:r>
    </w:p>
    <w:p w:rsidR="0015700F" w:rsidRDefault="006B68FC" w:rsidP="00971505">
      <w:pPr>
        <w:rPr>
          <w:rFonts w:ascii="Barlow" w:hAnsi="Barlow"/>
          <w:b/>
        </w:rPr>
      </w:pPr>
      <w:r w:rsidRPr="006B68FC">
        <w:rPr>
          <w:noProof/>
        </w:rPr>
        <w:drawing>
          <wp:anchor distT="0" distB="0" distL="114300" distR="114300" simplePos="0" relativeHeight="251671552" behindDoc="1" locked="0" layoutInCell="1" allowOverlap="1" wp14:anchorId="1E2D9E45" wp14:editId="571D6E71">
            <wp:simplePos x="0" y="0"/>
            <wp:positionH relativeFrom="column">
              <wp:posOffset>3767455</wp:posOffset>
            </wp:positionH>
            <wp:positionV relativeFrom="paragraph">
              <wp:posOffset>68580</wp:posOffset>
            </wp:positionV>
            <wp:extent cx="2174875" cy="2032000"/>
            <wp:effectExtent l="12700" t="12700" r="9525" b="12700"/>
            <wp:wrapTight wrapText="bothSides">
              <wp:wrapPolygon edited="0">
                <wp:start x="-126" y="-135"/>
                <wp:lineTo x="-126" y="21600"/>
                <wp:lineTo x="21568" y="21600"/>
                <wp:lineTo x="21568" y="-135"/>
                <wp:lineTo x="-126" y="-13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4875" cy="2032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5700F" w:rsidRPr="0015700F">
        <w:rPr>
          <w:rFonts w:ascii="Barlow" w:hAnsi="Barlow"/>
          <w:b/>
        </w:rPr>
        <w:t>View and Modify PT Registration</w:t>
      </w:r>
      <w:r w:rsidR="0015700F">
        <w:rPr>
          <w:rFonts w:ascii="Barlow" w:hAnsi="Barlow"/>
          <w:b/>
        </w:rPr>
        <w:t xml:space="preserve"> </w:t>
      </w:r>
      <w:r w:rsidR="00CB2AB4">
        <w:rPr>
          <w:rFonts w:ascii="Barlow" w:hAnsi="Barlow"/>
          <w:b/>
        </w:rPr>
        <w:t>–</w:t>
      </w:r>
      <w:r w:rsidR="0015700F">
        <w:rPr>
          <w:rFonts w:ascii="Barlow" w:hAnsi="Barlow"/>
          <w:b/>
        </w:rPr>
        <w:t xml:space="preserve"> Modify</w:t>
      </w:r>
    </w:p>
    <w:p w:rsidR="00CB2AB4" w:rsidRPr="00CB2AB4" w:rsidRDefault="00CB2AB4" w:rsidP="00971505">
      <w:pPr>
        <w:rPr>
          <w:rFonts w:ascii="Barlow" w:hAnsi="Barlow"/>
          <w:i/>
          <w:sz w:val="20"/>
          <w:szCs w:val="20"/>
        </w:rPr>
      </w:pPr>
      <w:r w:rsidRPr="00CB2AB4">
        <w:rPr>
          <w:rFonts w:ascii="Barlow" w:hAnsi="Barlow"/>
          <w:i/>
          <w:sz w:val="20"/>
          <w:szCs w:val="20"/>
        </w:rPr>
        <w:t>How easy is it to modify or delete existing PT registrations?</w:t>
      </w:r>
    </w:p>
    <w:p w:rsidR="00CB2AB4" w:rsidRPr="00CB2AB4" w:rsidRDefault="00CB2AB4" w:rsidP="00971505">
      <w:pPr>
        <w:rPr>
          <w:rFonts w:ascii="Barlow" w:hAnsi="Barlow"/>
          <w:sz w:val="20"/>
          <w:szCs w:val="20"/>
        </w:rPr>
      </w:pPr>
    </w:p>
    <w:p w:rsidR="0015700F" w:rsidRPr="00CB2AB4" w:rsidRDefault="0015700F" w:rsidP="0015700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Very </w:t>
      </w:r>
      <w:ins w:id="23" w:author="kmiddlebrook" w:date="2024-06-03T14:11:00Z">
        <w:r w:rsidR="00224065">
          <w:rPr>
            <w:rFonts w:ascii="Barlow" w:hAnsi="Barlow"/>
            <w:sz w:val="20"/>
            <w:szCs w:val="20"/>
          </w:rPr>
          <w:t>Easy</w:t>
        </w:r>
      </w:ins>
    </w:p>
    <w:p w:rsidR="0015700F" w:rsidRPr="00915C43" w:rsidRDefault="0015700F" w:rsidP="0015700F">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 xml:space="preserve"> Somewhat </w:t>
      </w:r>
      <w:ins w:id="24" w:author="kmiddlebrook" w:date="2024-06-03T14:11:00Z">
        <w:r w:rsidR="00224065">
          <w:rPr>
            <w:rFonts w:ascii="Barlow" w:hAnsi="Barlow"/>
            <w:sz w:val="20"/>
            <w:szCs w:val="20"/>
          </w:rPr>
          <w:t>Esy</w:t>
        </w:r>
      </w:ins>
    </w:p>
    <w:p w:rsidR="0015700F" w:rsidRPr="00915C43" w:rsidRDefault="0015700F" w:rsidP="0015700F">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 xml:space="preserve"> Acceptable</w:t>
      </w:r>
    </w:p>
    <w:p w:rsidR="0015700F" w:rsidRPr="00915C43" w:rsidRDefault="0015700F" w:rsidP="0015700F">
      <w:pPr>
        <w:rPr>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 xml:space="preserve"> Somewhat </w:t>
      </w:r>
      <w:ins w:id="25" w:author="kmiddlebrook" w:date="2024-06-03T14:11:00Z">
        <w:r w:rsidR="00224065">
          <w:rPr>
            <w:rFonts w:ascii="Barlow" w:hAnsi="Barlow"/>
            <w:sz w:val="20"/>
            <w:szCs w:val="20"/>
          </w:rPr>
          <w:t>Difficult</w:t>
        </w:r>
      </w:ins>
    </w:p>
    <w:p w:rsidR="0015700F" w:rsidRDefault="0015700F" w:rsidP="0015700F">
      <w:pPr>
        <w:rPr>
          <w:ins w:id="26" w:author="kmiddlebrook" w:date="2024-06-03T14:10:00Z"/>
          <w:rFonts w:ascii="Barlow" w:hAnsi="Barlow"/>
          <w:sz w:val="20"/>
          <w:szCs w:val="20"/>
        </w:rPr>
      </w:pPr>
      <w:r w:rsidRPr="00915C43">
        <w:rPr>
          <w:rFonts w:ascii="Barlow" w:hAnsi="Barlow"/>
          <w:sz w:val="20"/>
          <w:szCs w:val="20"/>
        </w:rPr>
        <w:fldChar w:fldCharType="begin">
          <w:ffData>
            <w:name w:val="Check1"/>
            <w:enabled/>
            <w:calcOnExit w:val="0"/>
            <w:checkBox>
              <w:sizeAuto/>
              <w:default w:val="0"/>
              <w:checked w:val="0"/>
            </w:checkBox>
          </w:ffData>
        </w:fldChar>
      </w:r>
      <w:r w:rsidRPr="00915C43">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915C43">
        <w:rPr>
          <w:rFonts w:ascii="Barlow" w:hAnsi="Barlow"/>
          <w:sz w:val="20"/>
          <w:szCs w:val="20"/>
        </w:rPr>
        <w:fldChar w:fldCharType="end"/>
      </w:r>
      <w:r w:rsidRPr="00915C43">
        <w:rPr>
          <w:rFonts w:ascii="Barlow" w:hAnsi="Barlow"/>
          <w:sz w:val="20"/>
          <w:szCs w:val="20"/>
        </w:rPr>
        <w:t xml:space="preserve"> Very </w:t>
      </w:r>
      <w:ins w:id="27" w:author="kmiddlebrook" w:date="2024-06-03T14:11:00Z">
        <w:r w:rsidR="00224065">
          <w:rPr>
            <w:rFonts w:ascii="Barlow" w:hAnsi="Barlow"/>
            <w:sz w:val="20"/>
            <w:szCs w:val="20"/>
          </w:rPr>
          <w:t>Difficult</w:t>
        </w:r>
      </w:ins>
    </w:p>
    <w:p w:rsidR="00224065" w:rsidRDefault="00224065" w:rsidP="00224065">
      <w:pPr>
        <w:rPr>
          <w:ins w:id="28" w:author="kmiddlebrook" w:date="2024-06-03T14:11:00Z"/>
          <w:rFonts w:ascii="Barlow" w:hAnsi="Barlow"/>
          <w:sz w:val="20"/>
          <w:szCs w:val="20"/>
        </w:rPr>
      </w:pPr>
      <w:ins w:id="29" w:author="kmiddlebrook" w:date="2024-06-03T14:11: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Pr>
            <w:rFonts w:ascii="Barlow" w:hAnsi="Barlow"/>
            <w:sz w:val="20"/>
            <w:szCs w:val="20"/>
          </w:rPr>
        </w:r>
        <w:r>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971505" w:rsidRPr="00915C43" w:rsidRDefault="006B68FC">
      <w:pPr>
        <w:rPr>
          <w:sz w:val="20"/>
          <w:szCs w:val="20"/>
        </w:rPr>
      </w:pPr>
      <w:r w:rsidRPr="00915C43">
        <w:rPr>
          <w:sz w:val="20"/>
          <w:szCs w:val="20"/>
        </w:rPr>
        <w:t xml:space="preserve"> </w:t>
      </w:r>
    </w:p>
    <w:p w:rsidR="0015700F" w:rsidRPr="00915C43" w:rsidRDefault="0015700F">
      <w:pPr>
        <w:rPr>
          <w:sz w:val="20"/>
          <w:szCs w:val="20"/>
        </w:rPr>
      </w:pPr>
    </w:p>
    <w:p w:rsidR="00971505" w:rsidRPr="00915C43" w:rsidRDefault="00971505">
      <w:pPr>
        <w:rPr>
          <w:sz w:val="20"/>
          <w:szCs w:val="20"/>
        </w:rPr>
      </w:pPr>
    </w:p>
    <w:p w:rsidR="0015700F" w:rsidRPr="00915C43" w:rsidRDefault="0015700F" w:rsidP="0015700F">
      <w:pPr>
        <w:rPr>
          <w:rFonts w:ascii="Barlow" w:hAnsi="Barlow"/>
          <w:sz w:val="20"/>
          <w:szCs w:val="20"/>
        </w:rPr>
      </w:pPr>
      <w:r w:rsidRPr="00915C43">
        <w:rPr>
          <w:rFonts w:ascii="Barlow" w:hAnsi="Barlow"/>
          <w:sz w:val="20"/>
          <w:szCs w:val="20"/>
        </w:rPr>
        <w:t>Suggested Improvements</w:t>
      </w:r>
      <w:ins w:id="30" w:author="Microsoft Office User" w:date="2024-05-29T07:07:00Z">
        <w:r w:rsidR="007D13CC">
          <w:rPr>
            <w:rFonts w:ascii="Barlow" w:hAnsi="Barlow"/>
            <w:sz w:val="20"/>
            <w:szCs w:val="20"/>
          </w:rPr>
          <w:t>/ Comments</w:t>
        </w:r>
      </w:ins>
    </w:p>
    <w:p w:rsidR="0015700F" w:rsidRPr="00620E12" w:rsidRDefault="0015700F" w:rsidP="0015700F">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15700F" w:rsidRDefault="00F61D9A" w:rsidP="0015700F">
      <w:pPr>
        <w:rPr>
          <w:rFonts w:ascii="Barlow" w:hAnsi="Barlow"/>
        </w:rPr>
      </w:pPr>
      <w:r w:rsidRPr="00F61D9A">
        <w:rPr>
          <w:rFonts w:ascii="Barlow" w:hAnsi="Barlow"/>
          <w:b/>
          <w:noProof/>
        </w:rPr>
        <mc:AlternateContent>
          <mc:Choice Requires="wps">
            <w:drawing>
              <wp:anchor distT="0" distB="0" distL="114300" distR="114300" simplePos="0" relativeHeight="251716608" behindDoc="0" locked="0" layoutInCell="1" allowOverlap="1" wp14:anchorId="1F22D9CB" wp14:editId="1709F413">
                <wp:simplePos x="0" y="0"/>
                <wp:positionH relativeFrom="column">
                  <wp:posOffset>-93345</wp:posOffset>
                </wp:positionH>
                <wp:positionV relativeFrom="paragraph">
                  <wp:posOffset>1311063</wp:posOffset>
                </wp:positionV>
                <wp:extent cx="6103620" cy="0"/>
                <wp:effectExtent l="0" t="12700" r="17780" b="12700"/>
                <wp:wrapNone/>
                <wp:docPr id="50" name="Straight Connector 50"/>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655011" id="Straight Connector 50"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03.25pt" to="473.25pt,10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" strokecolor="#4472c4 [3204]" strokeweight="1.5pt">
                <v:stroke joinstyle="miter"/>
              </v:line>
            </w:pict>
          </mc:Fallback>
        </mc:AlternateContent>
      </w:r>
    </w:p>
    <w:p w:rsidR="0065640C" w:rsidRDefault="0065640C">
      <w:r>
        <w:br w:type="page"/>
      </w:r>
    </w:p>
    <w:p w:rsidR="00971505" w:rsidRDefault="00F61D9A">
      <w:pPr>
        <w:rPr>
          <w:rFonts w:ascii="Barlow" w:hAnsi="Barlow"/>
          <w:b/>
        </w:rPr>
      </w:pPr>
      <w:r w:rsidRPr="00F61D9A">
        <w:rPr>
          <w:rFonts w:ascii="Barlow" w:hAnsi="Barlow"/>
          <w:noProof/>
        </w:rPr>
        <w:lastRenderedPageBreak/>
        <mc:AlternateContent>
          <mc:Choice Requires="wps">
            <w:drawing>
              <wp:anchor distT="0" distB="0" distL="114300" distR="114300" simplePos="0" relativeHeight="251723776" behindDoc="0" locked="0" layoutInCell="1" allowOverlap="1" wp14:anchorId="73E540A2" wp14:editId="3CED8ED9">
                <wp:simplePos x="0" y="0"/>
                <wp:positionH relativeFrom="column">
                  <wp:posOffset>-101600</wp:posOffset>
                </wp:positionH>
                <wp:positionV relativeFrom="paragraph">
                  <wp:posOffset>-25400</wp:posOffset>
                </wp:positionV>
                <wp:extent cx="25400" cy="3360843"/>
                <wp:effectExtent l="12700" t="12700" r="12700" b="17780"/>
                <wp:wrapNone/>
                <wp:docPr id="56" name="Straight Connector 56"/>
                <wp:cNvGraphicFramePr/>
                <a:graphic xmlns:a="http://schemas.openxmlformats.org/drawingml/2006/main">
                  <a:graphicData uri="http://schemas.microsoft.com/office/word/2010/wordprocessingShape">
                    <wps:wsp>
                      <wps:cNvCnPr/>
                      <wps:spPr>
                        <a:xfrm flipH="1">
                          <a:off x="0" y="0"/>
                          <a:ext cx="25400" cy="336084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7FFFD" id="Straight Connector 56"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2pt" to="-6pt,26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" strokecolor="#4472c4 [3204]" strokeweight="1.5pt">
                <v:stroke joinstyle="miter"/>
              </v:line>
            </w:pict>
          </mc:Fallback>
        </mc:AlternateContent>
      </w:r>
      <w:r w:rsidRPr="00F61D9A">
        <w:rPr>
          <w:rFonts w:ascii="Barlow" w:hAnsi="Barlow"/>
          <w:noProof/>
        </w:rPr>
        <mc:AlternateContent>
          <mc:Choice Requires="wps">
            <w:drawing>
              <wp:anchor distT="0" distB="0" distL="114300" distR="114300" simplePos="0" relativeHeight="251724800" behindDoc="0" locked="0" layoutInCell="1" allowOverlap="1" wp14:anchorId="008DE863" wp14:editId="5F18D15D">
                <wp:simplePos x="0" y="0"/>
                <wp:positionH relativeFrom="column">
                  <wp:posOffset>6018953</wp:posOffset>
                </wp:positionH>
                <wp:positionV relativeFrom="paragraph">
                  <wp:posOffset>-59267</wp:posOffset>
                </wp:positionV>
                <wp:extent cx="2752" cy="3395134"/>
                <wp:effectExtent l="12700" t="0" r="22860" b="21590"/>
                <wp:wrapNone/>
                <wp:docPr id="57" name="Straight Connector 57"/>
                <wp:cNvGraphicFramePr/>
                <a:graphic xmlns:a="http://schemas.openxmlformats.org/drawingml/2006/main">
                  <a:graphicData uri="http://schemas.microsoft.com/office/word/2010/wordprocessingShape">
                    <wps:wsp>
                      <wps:cNvCnPr/>
                      <wps:spPr>
                        <a:xfrm flipH="1">
                          <a:off x="0" y="0"/>
                          <a:ext cx="2752" cy="339513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975F5" id="Straight Connector 57"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95pt,-4.65pt" to="474.15pt,26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" strokecolor="#4472c4 [3204]" strokeweight="1.5pt">
                <v:stroke joinstyle="miter"/>
              </v:line>
            </w:pict>
          </mc:Fallback>
        </mc:AlternateContent>
      </w:r>
      <w:r w:rsidRPr="00F61D9A">
        <w:rPr>
          <w:rFonts w:ascii="Barlow" w:hAnsi="Barlow"/>
          <w:noProof/>
        </w:rPr>
        <mc:AlternateContent>
          <mc:Choice Requires="wps">
            <w:drawing>
              <wp:anchor distT="0" distB="0" distL="114300" distR="114300" simplePos="0" relativeHeight="251722752" behindDoc="0" locked="0" layoutInCell="1" allowOverlap="1" wp14:anchorId="5624CDDA" wp14:editId="5CFA0D2B">
                <wp:simplePos x="0" y="0"/>
                <wp:positionH relativeFrom="column">
                  <wp:posOffset>-76200</wp:posOffset>
                </wp:positionH>
                <wp:positionV relativeFrom="paragraph">
                  <wp:posOffset>-42545</wp:posOffset>
                </wp:positionV>
                <wp:extent cx="6096000" cy="8255"/>
                <wp:effectExtent l="12700" t="12700" r="12700" b="17145"/>
                <wp:wrapNone/>
                <wp:docPr id="55" name="Straight Connector 55"/>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0DD37" id="Straight Connector 55"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35pt" to="474pt,-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" strokecolor="#4472c4 [3204]" strokeweight="1.5pt">
                <v:stroke joinstyle="miter"/>
              </v:line>
            </w:pict>
          </mc:Fallback>
        </mc:AlternateContent>
      </w:r>
      <w:r w:rsidR="0065640C" w:rsidRPr="0015700F">
        <w:rPr>
          <w:rFonts w:ascii="Barlow" w:hAnsi="Barlow"/>
          <w:b/>
        </w:rPr>
        <w:t>View and Modify PT Registration</w:t>
      </w:r>
      <w:r w:rsidR="0065640C">
        <w:rPr>
          <w:rFonts w:ascii="Barlow" w:hAnsi="Barlow"/>
          <w:b/>
        </w:rPr>
        <w:t xml:space="preserve"> – Add PT</w:t>
      </w:r>
    </w:p>
    <w:p w:rsidR="00CB2AB4" w:rsidRPr="00CB2AB4" w:rsidRDefault="00CB2AB4">
      <w:pPr>
        <w:rPr>
          <w:rFonts w:ascii="Barlow" w:hAnsi="Barlow"/>
          <w:i/>
          <w:sz w:val="20"/>
          <w:szCs w:val="20"/>
        </w:rPr>
      </w:pPr>
      <w:r w:rsidRPr="00CB2AB4">
        <w:rPr>
          <w:rFonts w:ascii="Barlow" w:hAnsi="Barlow"/>
          <w:noProof/>
          <w:sz w:val="20"/>
          <w:szCs w:val="20"/>
        </w:rPr>
        <w:drawing>
          <wp:anchor distT="0" distB="0" distL="114300" distR="114300" simplePos="0" relativeHeight="251672576" behindDoc="1" locked="0" layoutInCell="1" allowOverlap="1" wp14:anchorId="7FD816D0" wp14:editId="1FF034DB">
            <wp:simplePos x="0" y="0"/>
            <wp:positionH relativeFrom="column">
              <wp:posOffset>2792095</wp:posOffset>
            </wp:positionH>
            <wp:positionV relativeFrom="paragraph">
              <wp:posOffset>112183</wp:posOffset>
            </wp:positionV>
            <wp:extent cx="3157855" cy="1805940"/>
            <wp:effectExtent l="12700" t="12700" r="17145" b="10160"/>
            <wp:wrapTight wrapText="bothSides">
              <wp:wrapPolygon edited="0">
                <wp:start x="-87" y="-152"/>
                <wp:lineTo x="-87" y="21570"/>
                <wp:lineTo x="21630" y="21570"/>
                <wp:lineTo x="21630" y="-152"/>
                <wp:lineTo x="-87" y="-15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7855" cy="1805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B2AB4">
        <w:rPr>
          <w:rFonts w:ascii="Barlow" w:hAnsi="Barlow"/>
          <w:i/>
          <w:sz w:val="20"/>
          <w:szCs w:val="20"/>
        </w:rPr>
        <w:t>How easy is it to add to your PT registration?</w:t>
      </w:r>
    </w:p>
    <w:p w:rsidR="00CB2AB4" w:rsidRPr="00CB2AB4" w:rsidRDefault="00CB2AB4">
      <w:pPr>
        <w:rPr>
          <w:rFonts w:ascii="Barlow" w:hAnsi="Barlow"/>
          <w:b/>
          <w:i/>
          <w:sz w:val="20"/>
          <w:szCs w:val="20"/>
        </w:rPr>
      </w:pPr>
    </w:p>
    <w:p w:rsidR="0065640C" w:rsidRPr="00CB2AB4" w:rsidRDefault="0065640C" w:rsidP="0065640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Very </w:t>
      </w:r>
      <w:r w:rsidR="00CB2AB4">
        <w:rPr>
          <w:rFonts w:ascii="Barlow" w:hAnsi="Barlow"/>
          <w:sz w:val="20"/>
          <w:szCs w:val="20"/>
        </w:rPr>
        <w:t>Easy</w:t>
      </w:r>
    </w:p>
    <w:p w:rsidR="0065640C" w:rsidRPr="00CB2AB4" w:rsidRDefault="0065640C" w:rsidP="0065640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Somewhat </w:t>
      </w:r>
      <w:r w:rsidR="00CB2AB4">
        <w:rPr>
          <w:rFonts w:ascii="Barlow" w:hAnsi="Barlow"/>
          <w:sz w:val="20"/>
          <w:szCs w:val="20"/>
        </w:rPr>
        <w:t>Easy</w:t>
      </w:r>
    </w:p>
    <w:p w:rsidR="0065640C" w:rsidRPr="00CB2AB4" w:rsidRDefault="0065640C" w:rsidP="0065640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Acceptable</w:t>
      </w:r>
    </w:p>
    <w:p w:rsidR="0065640C" w:rsidRPr="00CB2AB4" w:rsidRDefault="0065640C" w:rsidP="0065640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Somewhat </w:t>
      </w:r>
      <w:r w:rsidR="00CB2AB4">
        <w:rPr>
          <w:rFonts w:ascii="Barlow" w:hAnsi="Barlow"/>
          <w:sz w:val="20"/>
          <w:szCs w:val="20"/>
        </w:rPr>
        <w:t>Difficult</w:t>
      </w:r>
    </w:p>
    <w:p w:rsidR="0065640C" w:rsidRDefault="0065640C" w:rsidP="0065640C">
      <w:pPr>
        <w:rPr>
          <w:ins w:id="31" w:author="kmiddlebrook" w:date="2024-06-03T14:11:00Z"/>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Very </w:t>
      </w:r>
      <w:r w:rsidR="00CB2AB4">
        <w:rPr>
          <w:rFonts w:ascii="Barlow" w:hAnsi="Barlow"/>
          <w:sz w:val="20"/>
          <w:szCs w:val="20"/>
        </w:rPr>
        <w:t>Difficult</w:t>
      </w:r>
    </w:p>
    <w:p w:rsidR="00224065" w:rsidRDefault="00224065" w:rsidP="00224065">
      <w:pPr>
        <w:rPr>
          <w:ins w:id="32" w:author="kmiddlebrook" w:date="2024-06-03T14:11:00Z"/>
          <w:rFonts w:ascii="Barlow" w:hAnsi="Barlow"/>
          <w:sz w:val="20"/>
          <w:szCs w:val="20"/>
        </w:rPr>
      </w:pPr>
      <w:ins w:id="33" w:author="kmiddlebrook" w:date="2024-06-03T14:11: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Pr>
            <w:rFonts w:ascii="Barlow" w:hAnsi="Barlow"/>
            <w:sz w:val="20"/>
            <w:szCs w:val="20"/>
          </w:rPr>
        </w:r>
        <w:r>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6B68FC" w:rsidRPr="00CB2AB4" w:rsidRDefault="006B68FC">
      <w:pPr>
        <w:rPr>
          <w:sz w:val="20"/>
          <w:szCs w:val="20"/>
        </w:rPr>
      </w:pPr>
    </w:p>
    <w:p w:rsidR="006B68FC" w:rsidRPr="00CB2AB4" w:rsidRDefault="006B68FC">
      <w:pPr>
        <w:rPr>
          <w:sz w:val="20"/>
          <w:szCs w:val="20"/>
        </w:rPr>
      </w:pPr>
    </w:p>
    <w:p w:rsidR="0065640C" w:rsidRPr="00CB2AB4" w:rsidRDefault="0065640C">
      <w:pPr>
        <w:rPr>
          <w:sz w:val="20"/>
          <w:szCs w:val="20"/>
        </w:rPr>
      </w:pPr>
    </w:p>
    <w:p w:rsidR="0065640C" w:rsidRPr="00CB2AB4" w:rsidRDefault="0065640C" w:rsidP="0065640C">
      <w:pPr>
        <w:rPr>
          <w:rFonts w:ascii="Barlow" w:hAnsi="Barlow"/>
          <w:sz w:val="20"/>
          <w:szCs w:val="20"/>
        </w:rPr>
      </w:pPr>
      <w:r w:rsidRPr="00CB2AB4">
        <w:rPr>
          <w:rFonts w:ascii="Barlow" w:hAnsi="Barlow"/>
          <w:sz w:val="20"/>
          <w:szCs w:val="20"/>
        </w:rPr>
        <w:t>Suggested Improvements</w:t>
      </w:r>
      <w:ins w:id="34" w:author="Microsoft Office User" w:date="2024-05-29T07:07:00Z">
        <w:r w:rsidR="007D13CC">
          <w:rPr>
            <w:rFonts w:ascii="Barlow" w:hAnsi="Barlow"/>
            <w:sz w:val="20"/>
            <w:szCs w:val="20"/>
          </w:rPr>
          <w:t>/ Comments</w:t>
        </w:r>
      </w:ins>
    </w:p>
    <w:p w:rsidR="0065640C" w:rsidRPr="00620E12" w:rsidRDefault="0065640C" w:rsidP="0065640C">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65640C" w:rsidRDefault="00F61D9A" w:rsidP="0065640C">
      <w:pPr>
        <w:rPr>
          <w:rFonts w:ascii="Barlow" w:hAnsi="Barlow"/>
        </w:rPr>
      </w:pPr>
      <w:r w:rsidRPr="00F61D9A">
        <w:rPr>
          <w:rFonts w:ascii="Barlow" w:hAnsi="Barlow"/>
          <w:noProof/>
        </w:rPr>
        <mc:AlternateContent>
          <mc:Choice Requires="wps">
            <w:drawing>
              <wp:anchor distT="0" distB="0" distL="114300" distR="114300" simplePos="0" relativeHeight="251721728" behindDoc="0" locked="0" layoutInCell="1" allowOverlap="1" wp14:anchorId="5D2882CF" wp14:editId="762F2373">
                <wp:simplePos x="0" y="0"/>
                <wp:positionH relativeFrom="column">
                  <wp:posOffset>-84455</wp:posOffset>
                </wp:positionH>
                <wp:positionV relativeFrom="paragraph">
                  <wp:posOffset>1310005</wp:posOffset>
                </wp:positionV>
                <wp:extent cx="6103620" cy="0"/>
                <wp:effectExtent l="0" t="12700" r="17780" b="12700"/>
                <wp:wrapNone/>
                <wp:docPr id="54" name="Straight Connector 54"/>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55F6CF" id="Straight Connector 54"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pt,103.15pt" to="473.95pt,10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" strokecolor="#4472c4 [3204]" strokeweight="1.5pt">
                <v:stroke joinstyle="miter"/>
              </v:line>
            </w:pict>
          </mc:Fallback>
        </mc:AlternateContent>
      </w:r>
    </w:p>
    <w:p w:rsidR="00CB2AB4" w:rsidRDefault="00CB2AB4" w:rsidP="0065640C">
      <w:pPr>
        <w:rPr>
          <w:rFonts w:ascii="Barlow" w:hAnsi="Barlow"/>
        </w:rPr>
      </w:pPr>
    </w:p>
    <w:p w:rsidR="0065640C" w:rsidRDefault="00F61D9A">
      <w:r w:rsidRPr="00F61D9A">
        <w:rPr>
          <w:noProof/>
        </w:rPr>
        <mc:AlternateContent>
          <mc:Choice Requires="wps">
            <w:drawing>
              <wp:anchor distT="0" distB="0" distL="114300" distR="114300" simplePos="0" relativeHeight="251728896" behindDoc="0" locked="0" layoutInCell="1" allowOverlap="1" wp14:anchorId="096FF455" wp14:editId="26FD169B">
                <wp:simplePos x="0" y="0"/>
                <wp:positionH relativeFrom="column">
                  <wp:posOffset>-127000</wp:posOffset>
                </wp:positionH>
                <wp:positionV relativeFrom="paragraph">
                  <wp:posOffset>138430</wp:posOffset>
                </wp:positionV>
                <wp:extent cx="25400" cy="3360420"/>
                <wp:effectExtent l="12700" t="12700" r="12700" b="17780"/>
                <wp:wrapNone/>
                <wp:docPr id="63" name="Straight Connector 63"/>
                <wp:cNvGraphicFramePr/>
                <a:graphic xmlns:a="http://schemas.openxmlformats.org/drawingml/2006/main">
                  <a:graphicData uri="http://schemas.microsoft.com/office/word/2010/wordprocessingShape">
                    <wps:wsp>
                      <wps:cNvCnPr/>
                      <wps:spPr>
                        <a:xfrm flipH="1">
                          <a:off x="0" y="0"/>
                          <a:ext cx="25400" cy="33604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4291E" id="Straight Connector 6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10.9pt" to="-8pt,27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" strokecolor="#4472c4 [3204]" strokeweight="1.5pt">
                <v:stroke joinstyle="miter"/>
              </v:line>
            </w:pict>
          </mc:Fallback>
        </mc:AlternateContent>
      </w:r>
      <w:r w:rsidRPr="00F61D9A">
        <w:rPr>
          <w:noProof/>
        </w:rPr>
        <mc:AlternateContent>
          <mc:Choice Requires="wps">
            <w:drawing>
              <wp:anchor distT="0" distB="0" distL="114300" distR="114300" simplePos="0" relativeHeight="251727872" behindDoc="0" locked="0" layoutInCell="1" allowOverlap="1" wp14:anchorId="5658F4DA" wp14:editId="2DB6200B">
                <wp:simplePos x="0" y="0"/>
                <wp:positionH relativeFrom="column">
                  <wp:posOffset>-101600</wp:posOffset>
                </wp:positionH>
                <wp:positionV relativeFrom="paragraph">
                  <wp:posOffset>121285</wp:posOffset>
                </wp:positionV>
                <wp:extent cx="6096000" cy="8255"/>
                <wp:effectExtent l="12700" t="12700" r="12700" b="17145"/>
                <wp:wrapNone/>
                <wp:docPr id="62" name="Straight Connector 62"/>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40E68" id="Straight Connector 6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9.55pt" to="472pt,1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" strokecolor="#4472c4 [3204]" strokeweight="1.5pt">
                <v:stroke joinstyle="miter"/>
              </v:line>
            </w:pict>
          </mc:Fallback>
        </mc:AlternateContent>
      </w:r>
      <w:r w:rsidRPr="00F61D9A">
        <w:rPr>
          <w:noProof/>
        </w:rPr>
        <mc:AlternateContent>
          <mc:Choice Requires="wps">
            <w:drawing>
              <wp:anchor distT="0" distB="0" distL="114300" distR="114300" simplePos="0" relativeHeight="251729920" behindDoc="0" locked="0" layoutInCell="1" allowOverlap="1" wp14:anchorId="3EF81F76" wp14:editId="4FDBC70F">
                <wp:simplePos x="0" y="0"/>
                <wp:positionH relativeFrom="column">
                  <wp:posOffset>5993130</wp:posOffset>
                </wp:positionH>
                <wp:positionV relativeFrom="paragraph">
                  <wp:posOffset>92075</wp:posOffset>
                </wp:positionV>
                <wp:extent cx="2540" cy="3394710"/>
                <wp:effectExtent l="12700" t="0" r="22860" b="21590"/>
                <wp:wrapNone/>
                <wp:docPr id="64" name="Straight Connector 64"/>
                <wp:cNvGraphicFramePr/>
                <a:graphic xmlns:a="http://schemas.openxmlformats.org/drawingml/2006/main">
                  <a:graphicData uri="http://schemas.microsoft.com/office/word/2010/wordprocessingShape">
                    <wps:wsp>
                      <wps:cNvCnPr/>
                      <wps:spPr>
                        <a:xfrm flipH="1">
                          <a:off x="0" y="0"/>
                          <a:ext cx="2540" cy="33947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954AF" id="Straight Connector 64"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9pt,7.25pt" to="472.1pt,27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" strokecolor="#4472c4 [3204]" strokeweight="1.5pt">
                <v:stroke joinstyle="miter"/>
              </v:line>
            </w:pict>
          </mc:Fallback>
        </mc:AlternateContent>
      </w:r>
      <w:r w:rsidRPr="00F61D9A">
        <w:rPr>
          <w:noProof/>
        </w:rPr>
        <mc:AlternateContent>
          <mc:Choice Requires="wps">
            <w:drawing>
              <wp:anchor distT="0" distB="0" distL="114300" distR="114300" simplePos="0" relativeHeight="251726848" behindDoc="0" locked="0" layoutInCell="1" allowOverlap="1" wp14:anchorId="3D707872" wp14:editId="1EC979C5">
                <wp:simplePos x="0" y="0"/>
                <wp:positionH relativeFrom="column">
                  <wp:posOffset>-109855</wp:posOffset>
                </wp:positionH>
                <wp:positionV relativeFrom="paragraph">
                  <wp:posOffset>3496310</wp:posOffset>
                </wp:positionV>
                <wp:extent cx="6103620" cy="0"/>
                <wp:effectExtent l="0" t="12700" r="17780" b="12700"/>
                <wp:wrapNone/>
                <wp:docPr id="61" name="Straight Connector 61"/>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36405" id="Straight Connector 61"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5pt,275.3pt" to="471.95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" strokecolor="#4472c4 [3204]" strokeweight="1.5pt">
                <v:stroke joinstyle="miter"/>
              </v:line>
            </w:pict>
          </mc:Fallback>
        </mc:AlternateContent>
      </w:r>
    </w:p>
    <w:p w:rsidR="0065640C" w:rsidRDefault="006B68FC">
      <w:pPr>
        <w:rPr>
          <w:b/>
        </w:rPr>
      </w:pPr>
      <w:r w:rsidRPr="006B68FC">
        <w:rPr>
          <w:b/>
        </w:rPr>
        <w:t xml:space="preserve">Report PT Results – </w:t>
      </w:r>
      <w:r w:rsidR="00AD044F">
        <w:rPr>
          <w:b/>
        </w:rPr>
        <w:t>EXCEL Reporting Template</w:t>
      </w:r>
    </w:p>
    <w:p w:rsidR="00CB2AB4" w:rsidRPr="00CB2AB4" w:rsidRDefault="00CB2AB4">
      <w:pPr>
        <w:rPr>
          <w:i/>
          <w:sz w:val="20"/>
          <w:szCs w:val="20"/>
        </w:rPr>
      </w:pPr>
      <w:r w:rsidRPr="00CB2AB4">
        <w:rPr>
          <w:i/>
          <w:sz w:val="20"/>
          <w:szCs w:val="20"/>
        </w:rPr>
        <w:t>How easy is it to use the EXCEL reporting template to upload PT results?</w:t>
      </w:r>
    </w:p>
    <w:p w:rsidR="00CB2AB4" w:rsidRPr="00CB2AB4" w:rsidRDefault="00CB2AB4">
      <w:pPr>
        <w:rPr>
          <w:i/>
          <w:sz w:val="20"/>
          <w:szCs w:val="20"/>
        </w:rPr>
      </w:pPr>
      <w:r w:rsidRPr="00CB2AB4">
        <w:rPr>
          <w:b/>
          <w:noProof/>
          <w:sz w:val="20"/>
          <w:szCs w:val="20"/>
        </w:rPr>
        <w:drawing>
          <wp:anchor distT="0" distB="0" distL="114300" distR="114300" simplePos="0" relativeHeight="251673600" behindDoc="1" locked="0" layoutInCell="1" allowOverlap="1" wp14:anchorId="32513191" wp14:editId="6FE74796">
            <wp:simplePos x="0" y="0"/>
            <wp:positionH relativeFrom="column">
              <wp:posOffset>3107055</wp:posOffset>
            </wp:positionH>
            <wp:positionV relativeFrom="paragraph">
              <wp:posOffset>47625</wp:posOffset>
            </wp:positionV>
            <wp:extent cx="2843530" cy="1716405"/>
            <wp:effectExtent l="12700" t="12700" r="13970" b="10795"/>
            <wp:wrapTight wrapText="bothSides">
              <wp:wrapPolygon edited="0">
                <wp:start x="-96" y="-160"/>
                <wp:lineTo x="-96" y="21576"/>
                <wp:lineTo x="21610" y="21576"/>
                <wp:lineTo x="21610" y="-160"/>
                <wp:lineTo x="-96" y="-16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3530" cy="1716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B68FC" w:rsidRPr="00CB2AB4" w:rsidRDefault="006B68FC" w:rsidP="006B68F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Very </w:t>
      </w:r>
      <w:r w:rsidR="00CB2AB4">
        <w:rPr>
          <w:rFonts w:ascii="Barlow" w:hAnsi="Barlow"/>
          <w:sz w:val="20"/>
          <w:szCs w:val="20"/>
        </w:rPr>
        <w:t>Easy</w:t>
      </w:r>
    </w:p>
    <w:p w:rsidR="006B68FC" w:rsidRPr="00CB2AB4" w:rsidRDefault="006B68FC" w:rsidP="006B68F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Somewhat </w:t>
      </w:r>
      <w:r w:rsidR="00CB2AB4">
        <w:rPr>
          <w:rFonts w:ascii="Barlow" w:hAnsi="Barlow"/>
          <w:sz w:val="20"/>
          <w:szCs w:val="20"/>
        </w:rPr>
        <w:t>Easy</w:t>
      </w:r>
    </w:p>
    <w:p w:rsidR="006B68FC" w:rsidRPr="00CB2AB4" w:rsidRDefault="006B68FC" w:rsidP="006B68F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Acceptable</w:t>
      </w:r>
    </w:p>
    <w:p w:rsidR="006B68FC" w:rsidRPr="00CB2AB4" w:rsidRDefault="006B68FC" w:rsidP="006B68F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Somewhat </w:t>
      </w:r>
      <w:r w:rsidR="00CB2AB4">
        <w:rPr>
          <w:rFonts w:ascii="Barlow" w:hAnsi="Barlow"/>
          <w:sz w:val="20"/>
          <w:szCs w:val="20"/>
        </w:rPr>
        <w:t>Difficult</w:t>
      </w:r>
    </w:p>
    <w:p w:rsidR="006B68FC" w:rsidRDefault="006B68FC" w:rsidP="006B68FC">
      <w:pPr>
        <w:rPr>
          <w:ins w:id="35" w:author="kmiddlebrook" w:date="2024-06-03T14:12:00Z"/>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Very </w:t>
      </w:r>
      <w:r w:rsidR="00CB2AB4">
        <w:rPr>
          <w:rFonts w:ascii="Barlow" w:hAnsi="Barlow"/>
          <w:sz w:val="20"/>
          <w:szCs w:val="20"/>
        </w:rPr>
        <w:t>Difficult</w:t>
      </w:r>
    </w:p>
    <w:p w:rsidR="00224065" w:rsidRDefault="00224065" w:rsidP="00224065">
      <w:pPr>
        <w:rPr>
          <w:ins w:id="36" w:author="kmiddlebrook" w:date="2024-06-03T14:12:00Z"/>
          <w:rFonts w:ascii="Barlow" w:hAnsi="Barlow"/>
          <w:sz w:val="20"/>
          <w:szCs w:val="20"/>
        </w:rPr>
      </w:pPr>
      <w:ins w:id="37" w:author="kmiddlebrook" w:date="2024-06-03T14:12: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Pr>
            <w:rFonts w:ascii="Barlow" w:hAnsi="Barlow"/>
            <w:sz w:val="20"/>
            <w:szCs w:val="20"/>
          </w:rPr>
        </w:r>
        <w:r>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6B68FC" w:rsidRPr="00CB2AB4" w:rsidRDefault="006B68FC">
      <w:pPr>
        <w:rPr>
          <w:sz w:val="20"/>
          <w:szCs w:val="20"/>
        </w:rPr>
      </w:pPr>
    </w:p>
    <w:p w:rsidR="006B68FC" w:rsidRPr="00CB2AB4" w:rsidRDefault="006B68FC">
      <w:pPr>
        <w:rPr>
          <w:sz w:val="20"/>
          <w:szCs w:val="20"/>
        </w:rPr>
      </w:pPr>
    </w:p>
    <w:p w:rsidR="006B68FC" w:rsidRPr="00CB2AB4" w:rsidRDefault="006B68FC">
      <w:pPr>
        <w:rPr>
          <w:sz w:val="20"/>
          <w:szCs w:val="20"/>
        </w:rPr>
      </w:pPr>
    </w:p>
    <w:p w:rsidR="006B68FC" w:rsidRPr="00CB2AB4" w:rsidRDefault="006B68FC" w:rsidP="006B68FC">
      <w:pPr>
        <w:rPr>
          <w:rFonts w:ascii="Barlow" w:hAnsi="Barlow"/>
          <w:sz w:val="20"/>
          <w:szCs w:val="20"/>
        </w:rPr>
      </w:pPr>
      <w:r w:rsidRPr="00CB2AB4">
        <w:rPr>
          <w:rFonts w:ascii="Barlow" w:hAnsi="Barlow"/>
          <w:sz w:val="20"/>
          <w:szCs w:val="20"/>
        </w:rPr>
        <w:t>Suggested Improvements</w:t>
      </w:r>
      <w:ins w:id="38" w:author="Microsoft Office User" w:date="2024-05-29T07:07:00Z">
        <w:r w:rsidR="007D13CC">
          <w:rPr>
            <w:rFonts w:ascii="Barlow" w:hAnsi="Barlow"/>
            <w:sz w:val="20"/>
            <w:szCs w:val="20"/>
          </w:rPr>
          <w:t>/ Comments</w:t>
        </w:r>
      </w:ins>
    </w:p>
    <w:p w:rsidR="006B68FC" w:rsidRPr="00620E12" w:rsidRDefault="006B68FC" w:rsidP="006B68FC">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6B68FC" w:rsidRDefault="006B68FC" w:rsidP="006B68FC">
      <w:pPr>
        <w:rPr>
          <w:rFonts w:ascii="Barlow" w:hAnsi="Barlow"/>
        </w:rPr>
      </w:pPr>
    </w:p>
    <w:p w:rsidR="00AD044F" w:rsidRDefault="00AD044F">
      <w:r>
        <w:br w:type="page"/>
      </w:r>
    </w:p>
    <w:p w:rsidR="00AD044F" w:rsidRDefault="00224065">
      <w:pPr>
        <w:rPr>
          <w:b/>
        </w:rPr>
      </w:pPr>
      <w:r w:rsidRPr="00AD044F">
        <w:rPr>
          <w:b/>
          <w:noProof/>
        </w:rPr>
        <w:lastRenderedPageBreak/>
        <w:drawing>
          <wp:anchor distT="0" distB="0" distL="114300" distR="114300" simplePos="0" relativeHeight="251674624" behindDoc="1" locked="0" layoutInCell="1" allowOverlap="1" wp14:anchorId="61D331D7" wp14:editId="7E2BE263">
            <wp:simplePos x="0" y="0"/>
            <wp:positionH relativeFrom="column">
              <wp:posOffset>3192780</wp:posOffset>
            </wp:positionH>
            <wp:positionV relativeFrom="paragraph">
              <wp:posOffset>19050</wp:posOffset>
            </wp:positionV>
            <wp:extent cx="2757805" cy="2247900"/>
            <wp:effectExtent l="12700" t="12700" r="10795" b="12700"/>
            <wp:wrapTight wrapText="bothSides">
              <wp:wrapPolygon edited="0">
                <wp:start x="-99" y="-122"/>
                <wp:lineTo x="-99" y="21600"/>
                <wp:lineTo x="21585" y="21600"/>
                <wp:lineTo x="21585" y="-122"/>
                <wp:lineTo x="-99" y="-12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7805" cy="2247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1D9A" w:rsidRPr="00F61D9A">
        <w:rPr>
          <w:rFonts w:ascii="Barlow" w:hAnsi="Barlow"/>
          <w:noProof/>
          <w:sz w:val="20"/>
          <w:szCs w:val="20"/>
        </w:rPr>
        <mc:AlternateContent>
          <mc:Choice Requires="wps">
            <w:drawing>
              <wp:anchor distT="0" distB="0" distL="114300" distR="114300" simplePos="0" relativeHeight="251735040" behindDoc="0" locked="0" layoutInCell="1" allowOverlap="1" wp14:anchorId="16B24360" wp14:editId="4FCF7358">
                <wp:simplePos x="0" y="0"/>
                <wp:positionH relativeFrom="column">
                  <wp:posOffset>6011332</wp:posOffset>
                </wp:positionH>
                <wp:positionV relativeFrom="paragraph">
                  <wp:posOffset>-76200</wp:posOffset>
                </wp:positionV>
                <wp:extent cx="8467" cy="3496733"/>
                <wp:effectExtent l="12700" t="12700" r="17145" b="21590"/>
                <wp:wrapNone/>
                <wp:docPr id="68" name="Straight Connector 68"/>
                <wp:cNvGraphicFramePr/>
                <a:graphic xmlns:a="http://schemas.openxmlformats.org/drawingml/2006/main">
                  <a:graphicData uri="http://schemas.microsoft.com/office/word/2010/wordprocessingShape">
                    <wps:wsp>
                      <wps:cNvCnPr/>
                      <wps:spPr>
                        <a:xfrm flipH="1">
                          <a:off x="0" y="0"/>
                          <a:ext cx="8467" cy="349673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254D8D" id="Straight Connector 68"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35pt,-6pt" to="474pt,26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" strokecolor="#4472c4 [3204]" strokeweight="1.5pt">
                <v:stroke joinstyle="miter"/>
              </v:line>
            </w:pict>
          </mc:Fallback>
        </mc:AlternateContent>
      </w:r>
      <w:r w:rsidR="00F61D9A" w:rsidRPr="00F61D9A">
        <w:rPr>
          <w:rFonts w:ascii="Barlow" w:hAnsi="Barlow"/>
          <w:noProof/>
          <w:sz w:val="20"/>
          <w:szCs w:val="20"/>
        </w:rPr>
        <mc:AlternateContent>
          <mc:Choice Requires="wps">
            <w:drawing>
              <wp:anchor distT="0" distB="0" distL="114300" distR="114300" simplePos="0" relativeHeight="251734016" behindDoc="0" locked="0" layoutInCell="1" allowOverlap="1" wp14:anchorId="6488DD05" wp14:editId="7193F1CA">
                <wp:simplePos x="0" y="0"/>
                <wp:positionH relativeFrom="column">
                  <wp:posOffset>-110067</wp:posOffset>
                </wp:positionH>
                <wp:positionV relativeFrom="paragraph">
                  <wp:posOffset>-25400</wp:posOffset>
                </wp:positionV>
                <wp:extent cx="25400" cy="3479800"/>
                <wp:effectExtent l="12700" t="12700" r="12700" b="12700"/>
                <wp:wrapNone/>
                <wp:docPr id="67" name="Straight Connector 67"/>
                <wp:cNvGraphicFramePr/>
                <a:graphic xmlns:a="http://schemas.openxmlformats.org/drawingml/2006/main">
                  <a:graphicData uri="http://schemas.microsoft.com/office/word/2010/wordprocessingShape">
                    <wps:wsp>
                      <wps:cNvCnPr/>
                      <wps:spPr>
                        <a:xfrm flipH="1">
                          <a:off x="0" y="0"/>
                          <a:ext cx="25400" cy="34798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DEC8B" id="Straight Connector 6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5pt,-2pt" to="-6.65pt,2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" strokecolor="#4472c4 [3204]" strokeweight="1.5pt">
                <v:stroke joinstyle="miter"/>
              </v:line>
            </w:pict>
          </mc:Fallback>
        </mc:AlternateContent>
      </w:r>
      <w:r w:rsidR="00F61D9A" w:rsidRPr="00F61D9A">
        <w:rPr>
          <w:rFonts w:ascii="Barlow" w:hAnsi="Barlow"/>
          <w:noProof/>
          <w:sz w:val="20"/>
          <w:szCs w:val="20"/>
        </w:rPr>
        <mc:AlternateContent>
          <mc:Choice Requires="wps">
            <w:drawing>
              <wp:anchor distT="0" distB="0" distL="114300" distR="114300" simplePos="0" relativeHeight="251732992" behindDoc="0" locked="0" layoutInCell="1" allowOverlap="1" wp14:anchorId="53AFBE94" wp14:editId="182F18B2">
                <wp:simplePos x="0" y="0"/>
                <wp:positionH relativeFrom="column">
                  <wp:posOffset>-84666</wp:posOffset>
                </wp:positionH>
                <wp:positionV relativeFrom="paragraph">
                  <wp:posOffset>-45508</wp:posOffset>
                </wp:positionV>
                <wp:extent cx="6096000" cy="8255"/>
                <wp:effectExtent l="12700" t="12700" r="12700" b="17145"/>
                <wp:wrapNone/>
                <wp:docPr id="66" name="Straight Connector 66"/>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5D6AE" id="Straight Connector 66"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3.6pt" to="473.35pt,-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" strokecolor="#4472c4 [3204]" strokeweight="1.5pt">
                <v:stroke joinstyle="miter"/>
              </v:line>
            </w:pict>
          </mc:Fallback>
        </mc:AlternateContent>
      </w:r>
      <w:r w:rsidR="00AD044F" w:rsidRPr="00AD044F">
        <w:rPr>
          <w:b/>
        </w:rPr>
        <w:t>Report PT Results – Manual Reporting</w:t>
      </w:r>
    </w:p>
    <w:p w:rsidR="00CB2AB4" w:rsidRPr="00CB2AB4" w:rsidRDefault="00CB2AB4">
      <w:pPr>
        <w:rPr>
          <w:i/>
          <w:sz w:val="20"/>
          <w:szCs w:val="20"/>
        </w:rPr>
      </w:pPr>
      <w:r w:rsidRPr="00CB2AB4">
        <w:rPr>
          <w:i/>
          <w:sz w:val="20"/>
          <w:szCs w:val="20"/>
        </w:rPr>
        <w:t>How easy is it to manually report PT results on the online reporting grids?</w:t>
      </w:r>
    </w:p>
    <w:p w:rsidR="00CB2AB4" w:rsidRPr="00CB2AB4" w:rsidRDefault="00CB2AB4">
      <w:pPr>
        <w:rPr>
          <w:i/>
          <w:sz w:val="20"/>
          <w:szCs w:val="20"/>
        </w:rPr>
      </w:pPr>
    </w:p>
    <w:p w:rsidR="00AD044F" w:rsidRPr="00CB2AB4" w:rsidRDefault="00AD044F" w:rsidP="00AD044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Very </w:t>
      </w:r>
      <w:r w:rsidR="00CB2AB4">
        <w:rPr>
          <w:rFonts w:ascii="Barlow" w:hAnsi="Barlow"/>
          <w:sz w:val="20"/>
          <w:szCs w:val="20"/>
        </w:rPr>
        <w:t>Easy</w:t>
      </w:r>
    </w:p>
    <w:p w:rsidR="00AD044F" w:rsidRPr="00CB2AB4" w:rsidRDefault="00AD044F" w:rsidP="00AD044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Somewhat </w:t>
      </w:r>
      <w:r w:rsidR="00CB2AB4">
        <w:rPr>
          <w:rFonts w:ascii="Barlow" w:hAnsi="Barlow"/>
          <w:sz w:val="20"/>
          <w:szCs w:val="20"/>
        </w:rPr>
        <w:t>Easy</w:t>
      </w:r>
    </w:p>
    <w:p w:rsidR="00AD044F" w:rsidRPr="00CB2AB4" w:rsidRDefault="00AD044F" w:rsidP="00AD044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Acceptable</w:t>
      </w:r>
    </w:p>
    <w:p w:rsidR="00AD044F" w:rsidRPr="00CB2AB4" w:rsidRDefault="00AD044F" w:rsidP="00AD044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Somewhat </w:t>
      </w:r>
      <w:r w:rsidR="00CB2AB4">
        <w:rPr>
          <w:rFonts w:ascii="Barlow" w:hAnsi="Barlow"/>
          <w:sz w:val="20"/>
          <w:szCs w:val="20"/>
        </w:rPr>
        <w:t>Difficult</w:t>
      </w:r>
    </w:p>
    <w:p w:rsidR="00AD044F" w:rsidRPr="00CB2AB4" w:rsidRDefault="00AD044F" w:rsidP="00AD044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Very </w:t>
      </w:r>
      <w:r w:rsidR="00CB2AB4">
        <w:rPr>
          <w:rFonts w:ascii="Barlow" w:hAnsi="Barlow"/>
          <w:sz w:val="20"/>
          <w:szCs w:val="20"/>
        </w:rPr>
        <w:t>Difficult</w:t>
      </w:r>
    </w:p>
    <w:p w:rsidR="00224065" w:rsidRDefault="00224065" w:rsidP="00224065">
      <w:pPr>
        <w:rPr>
          <w:ins w:id="39" w:author="kmiddlebrook" w:date="2024-06-03T14:12:00Z"/>
          <w:rFonts w:ascii="Barlow" w:hAnsi="Barlow"/>
          <w:sz w:val="20"/>
          <w:szCs w:val="20"/>
        </w:rPr>
      </w:pPr>
      <w:ins w:id="40" w:author="kmiddlebrook" w:date="2024-06-03T14:12: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Pr>
            <w:rFonts w:ascii="Barlow" w:hAnsi="Barlow"/>
            <w:sz w:val="20"/>
            <w:szCs w:val="20"/>
          </w:rPr>
        </w:r>
        <w:r>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AD044F" w:rsidRPr="00CB2AB4" w:rsidRDefault="00AD044F" w:rsidP="00AD044F">
      <w:pPr>
        <w:rPr>
          <w:rFonts w:ascii="Barlow" w:hAnsi="Barlow"/>
          <w:sz w:val="20"/>
          <w:szCs w:val="20"/>
        </w:rPr>
      </w:pPr>
    </w:p>
    <w:p w:rsidR="00AD044F" w:rsidRPr="00CB2AB4" w:rsidRDefault="00AD044F" w:rsidP="00AD044F">
      <w:pPr>
        <w:rPr>
          <w:rFonts w:ascii="Barlow" w:hAnsi="Barlow"/>
          <w:sz w:val="20"/>
          <w:szCs w:val="20"/>
        </w:rPr>
      </w:pPr>
    </w:p>
    <w:p w:rsidR="00AD044F" w:rsidRPr="00CB2AB4" w:rsidRDefault="00AD044F" w:rsidP="00AD044F">
      <w:pPr>
        <w:rPr>
          <w:rFonts w:ascii="Barlow" w:hAnsi="Barlow"/>
          <w:sz w:val="20"/>
          <w:szCs w:val="20"/>
        </w:rPr>
      </w:pPr>
    </w:p>
    <w:p w:rsidR="00AD044F" w:rsidRPr="00CB2AB4" w:rsidRDefault="00AD044F" w:rsidP="00AD044F">
      <w:pPr>
        <w:rPr>
          <w:rFonts w:ascii="Barlow" w:hAnsi="Barlow"/>
          <w:sz w:val="20"/>
          <w:szCs w:val="20"/>
        </w:rPr>
      </w:pPr>
      <w:r w:rsidRPr="00CB2AB4">
        <w:rPr>
          <w:rFonts w:ascii="Barlow" w:hAnsi="Barlow"/>
          <w:sz w:val="20"/>
          <w:szCs w:val="20"/>
        </w:rPr>
        <w:t>Suggested Improvements</w:t>
      </w:r>
      <w:ins w:id="41" w:author="Microsoft Office User" w:date="2024-05-29T07:07:00Z">
        <w:r w:rsidR="007D13CC">
          <w:rPr>
            <w:rFonts w:ascii="Barlow" w:hAnsi="Barlow"/>
            <w:sz w:val="20"/>
            <w:szCs w:val="20"/>
          </w:rPr>
          <w:t>/ Comments</w:t>
        </w:r>
      </w:ins>
    </w:p>
    <w:p w:rsidR="00AD044F" w:rsidRPr="00620E12" w:rsidRDefault="00AD044F" w:rsidP="00AD044F">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AD044F" w:rsidRDefault="00F61D9A" w:rsidP="00AD044F">
      <w:pPr>
        <w:rPr>
          <w:rFonts w:ascii="Barlow" w:hAnsi="Barlow"/>
        </w:rPr>
      </w:pPr>
      <w:r w:rsidRPr="00F61D9A">
        <w:rPr>
          <w:rFonts w:ascii="Barlow" w:hAnsi="Barlow"/>
          <w:noProof/>
          <w:sz w:val="20"/>
          <w:szCs w:val="20"/>
        </w:rPr>
        <mc:AlternateContent>
          <mc:Choice Requires="wps">
            <w:drawing>
              <wp:anchor distT="0" distB="0" distL="114300" distR="114300" simplePos="0" relativeHeight="251731968" behindDoc="0" locked="0" layoutInCell="1" allowOverlap="1" wp14:anchorId="7498F5A2" wp14:editId="2B1449DB">
                <wp:simplePos x="0" y="0"/>
                <wp:positionH relativeFrom="column">
                  <wp:posOffset>-93345</wp:posOffset>
                </wp:positionH>
                <wp:positionV relativeFrom="paragraph">
                  <wp:posOffset>1269789</wp:posOffset>
                </wp:positionV>
                <wp:extent cx="6103620" cy="0"/>
                <wp:effectExtent l="0" t="12700" r="17780" b="12700"/>
                <wp:wrapNone/>
                <wp:docPr id="65" name="Straight Connector 65"/>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4CF4D42" id="Straight Connector 65"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00pt" to="473.25pt,10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" strokecolor="#4472c4 [3204]" strokeweight="1.5pt">
                <v:stroke joinstyle="miter"/>
              </v:line>
            </w:pict>
          </mc:Fallback>
        </mc:AlternateContent>
      </w:r>
    </w:p>
    <w:p w:rsidR="00CB2AB4" w:rsidRDefault="00CB2AB4" w:rsidP="00AD044F">
      <w:pPr>
        <w:rPr>
          <w:rFonts w:ascii="Barlow" w:hAnsi="Barlow"/>
        </w:rPr>
      </w:pPr>
    </w:p>
    <w:p w:rsidR="00CB2AB4" w:rsidRDefault="00F61D9A" w:rsidP="00AD044F">
      <w:pPr>
        <w:rPr>
          <w:rFonts w:ascii="Barlow" w:hAnsi="Barlow"/>
        </w:rPr>
      </w:pPr>
      <w:r w:rsidRPr="00F61D9A">
        <w:rPr>
          <w:rFonts w:ascii="Barlow" w:hAnsi="Barlow"/>
          <w:noProof/>
        </w:rPr>
        <mc:AlternateContent>
          <mc:Choice Requires="wps">
            <w:drawing>
              <wp:anchor distT="0" distB="0" distL="114300" distR="114300" simplePos="0" relativeHeight="251739136" behindDoc="0" locked="0" layoutInCell="1" allowOverlap="1" wp14:anchorId="44620FBB" wp14:editId="0102431E">
                <wp:simplePos x="0" y="0"/>
                <wp:positionH relativeFrom="column">
                  <wp:posOffset>-118745</wp:posOffset>
                </wp:positionH>
                <wp:positionV relativeFrom="paragraph">
                  <wp:posOffset>133350</wp:posOffset>
                </wp:positionV>
                <wp:extent cx="25400" cy="3360420"/>
                <wp:effectExtent l="12700" t="12700" r="12700" b="17780"/>
                <wp:wrapNone/>
                <wp:docPr id="71" name="Straight Connector 71"/>
                <wp:cNvGraphicFramePr/>
                <a:graphic xmlns:a="http://schemas.openxmlformats.org/drawingml/2006/main">
                  <a:graphicData uri="http://schemas.microsoft.com/office/word/2010/wordprocessingShape">
                    <wps:wsp>
                      <wps:cNvCnPr/>
                      <wps:spPr>
                        <a:xfrm flipH="1">
                          <a:off x="0" y="0"/>
                          <a:ext cx="25400" cy="336042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F7A19" id="Straight Connector 71"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10.5pt" to="-7.35pt,27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" strokecolor="#4472c4 [3204]" strokeweight="1.5pt">
                <v:stroke joinstyle="miter"/>
              </v:line>
            </w:pict>
          </mc:Fallback>
        </mc:AlternateContent>
      </w:r>
      <w:r w:rsidRPr="00F61D9A">
        <w:rPr>
          <w:rFonts w:ascii="Barlow" w:hAnsi="Barlow"/>
          <w:noProof/>
        </w:rPr>
        <mc:AlternateContent>
          <mc:Choice Requires="wps">
            <w:drawing>
              <wp:anchor distT="0" distB="0" distL="114300" distR="114300" simplePos="0" relativeHeight="251738112" behindDoc="0" locked="0" layoutInCell="1" allowOverlap="1" wp14:anchorId="4ED582A1" wp14:editId="7001452F">
                <wp:simplePos x="0" y="0"/>
                <wp:positionH relativeFrom="column">
                  <wp:posOffset>-93345</wp:posOffset>
                </wp:positionH>
                <wp:positionV relativeFrom="paragraph">
                  <wp:posOffset>116205</wp:posOffset>
                </wp:positionV>
                <wp:extent cx="6096000" cy="8255"/>
                <wp:effectExtent l="12700" t="12700" r="12700" b="17145"/>
                <wp:wrapNone/>
                <wp:docPr id="70" name="Straight Connector 70"/>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A9448" id="Straight Connector 70"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9.15pt" to="472.65pt,9.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" strokecolor="#4472c4 [3204]" strokeweight="1.5pt">
                <v:stroke joinstyle="miter"/>
              </v:line>
            </w:pict>
          </mc:Fallback>
        </mc:AlternateContent>
      </w:r>
      <w:r w:rsidRPr="00F61D9A">
        <w:rPr>
          <w:rFonts w:ascii="Barlow" w:hAnsi="Barlow"/>
          <w:noProof/>
        </w:rPr>
        <mc:AlternateContent>
          <mc:Choice Requires="wps">
            <w:drawing>
              <wp:anchor distT="0" distB="0" distL="114300" distR="114300" simplePos="0" relativeHeight="251740160" behindDoc="0" locked="0" layoutInCell="1" allowOverlap="1" wp14:anchorId="7BC81A8D" wp14:editId="46AF8470">
                <wp:simplePos x="0" y="0"/>
                <wp:positionH relativeFrom="column">
                  <wp:posOffset>6001385</wp:posOffset>
                </wp:positionH>
                <wp:positionV relativeFrom="paragraph">
                  <wp:posOffset>86995</wp:posOffset>
                </wp:positionV>
                <wp:extent cx="2540" cy="3394710"/>
                <wp:effectExtent l="12700" t="0" r="22860" b="21590"/>
                <wp:wrapNone/>
                <wp:docPr id="72" name="Straight Connector 72"/>
                <wp:cNvGraphicFramePr/>
                <a:graphic xmlns:a="http://schemas.openxmlformats.org/drawingml/2006/main">
                  <a:graphicData uri="http://schemas.microsoft.com/office/word/2010/wordprocessingShape">
                    <wps:wsp>
                      <wps:cNvCnPr/>
                      <wps:spPr>
                        <a:xfrm flipH="1">
                          <a:off x="0" y="0"/>
                          <a:ext cx="2540" cy="33947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66BA5" id="Straight Connector 72"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5pt,6.85pt" to="472.75pt,27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" strokecolor="#4472c4 [3204]" strokeweight="1.5pt">
                <v:stroke joinstyle="miter"/>
              </v:line>
            </w:pict>
          </mc:Fallback>
        </mc:AlternateContent>
      </w:r>
      <w:r w:rsidRPr="00F61D9A">
        <w:rPr>
          <w:rFonts w:ascii="Barlow" w:hAnsi="Barlow"/>
          <w:noProof/>
        </w:rPr>
        <mc:AlternateContent>
          <mc:Choice Requires="wps">
            <w:drawing>
              <wp:anchor distT="0" distB="0" distL="114300" distR="114300" simplePos="0" relativeHeight="251737088" behindDoc="0" locked="0" layoutInCell="1" allowOverlap="1" wp14:anchorId="5678A835" wp14:editId="6DD9EC31">
                <wp:simplePos x="0" y="0"/>
                <wp:positionH relativeFrom="column">
                  <wp:posOffset>-101600</wp:posOffset>
                </wp:positionH>
                <wp:positionV relativeFrom="paragraph">
                  <wp:posOffset>3491230</wp:posOffset>
                </wp:positionV>
                <wp:extent cx="6103620" cy="0"/>
                <wp:effectExtent l="0" t="12700" r="17780" b="12700"/>
                <wp:wrapNone/>
                <wp:docPr id="69" name="Straight Connector 69"/>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131CC6" id="Straight Connector 69"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74.9pt" to="472.6pt,27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" strokecolor="#4472c4 [3204]" strokeweight="1.5pt">
                <v:stroke joinstyle="miter"/>
              </v:line>
            </w:pict>
          </mc:Fallback>
        </mc:AlternateContent>
      </w:r>
    </w:p>
    <w:p w:rsidR="00AD044F" w:rsidRDefault="00CB2AB4" w:rsidP="00AD044F">
      <w:pPr>
        <w:rPr>
          <w:b/>
        </w:rPr>
      </w:pPr>
      <w:r w:rsidRPr="00AD044F">
        <w:rPr>
          <w:noProof/>
        </w:rPr>
        <w:drawing>
          <wp:anchor distT="0" distB="0" distL="114300" distR="114300" simplePos="0" relativeHeight="251675648" behindDoc="1" locked="0" layoutInCell="1" allowOverlap="1" wp14:anchorId="5C470611" wp14:editId="2BC0942B">
            <wp:simplePos x="0" y="0"/>
            <wp:positionH relativeFrom="column">
              <wp:posOffset>2601384</wp:posOffset>
            </wp:positionH>
            <wp:positionV relativeFrom="paragraph">
              <wp:posOffset>193463</wp:posOffset>
            </wp:positionV>
            <wp:extent cx="3347720" cy="1786255"/>
            <wp:effectExtent l="12700" t="12700" r="17780" b="17145"/>
            <wp:wrapTight wrapText="bothSides">
              <wp:wrapPolygon edited="0">
                <wp:start x="-82" y="-154"/>
                <wp:lineTo x="-82" y="21654"/>
                <wp:lineTo x="21633" y="21654"/>
                <wp:lineTo x="21633" y="-154"/>
                <wp:lineTo x="-82" y="-15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7720" cy="1786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D044F" w:rsidRPr="00AD044F">
        <w:rPr>
          <w:b/>
        </w:rPr>
        <w:t xml:space="preserve">Report PT Results – </w:t>
      </w:r>
      <w:r w:rsidR="00AD044F">
        <w:rPr>
          <w:b/>
        </w:rPr>
        <w:t>Add Analyte Method</w:t>
      </w:r>
    </w:p>
    <w:p w:rsidR="00CB2AB4" w:rsidRPr="00CB2AB4" w:rsidRDefault="00CB2AB4" w:rsidP="00AD044F">
      <w:pPr>
        <w:rPr>
          <w:i/>
          <w:sz w:val="20"/>
          <w:szCs w:val="20"/>
        </w:rPr>
      </w:pPr>
      <w:r w:rsidRPr="00CB2AB4">
        <w:rPr>
          <w:i/>
          <w:sz w:val="20"/>
          <w:szCs w:val="20"/>
        </w:rPr>
        <w:t>How easy is it to add an analyte/method through the result reporting page?</w:t>
      </w:r>
    </w:p>
    <w:p w:rsidR="00CB2AB4" w:rsidRDefault="00CB2AB4" w:rsidP="00AD044F">
      <w:pPr>
        <w:rPr>
          <w:rFonts w:ascii="Barlow" w:hAnsi="Barlow"/>
          <w:sz w:val="20"/>
          <w:szCs w:val="20"/>
        </w:rPr>
      </w:pPr>
    </w:p>
    <w:p w:rsidR="00AD044F" w:rsidRPr="00CB2AB4" w:rsidRDefault="00AD044F" w:rsidP="00AD044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Very </w:t>
      </w:r>
      <w:ins w:id="42" w:author="kmiddlebrook" w:date="2024-06-03T14:13:00Z">
        <w:r w:rsidR="00224065">
          <w:rPr>
            <w:rFonts w:ascii="Barlow" w:hAnsi="Barlow"/>
            <w:sz w:val="20"/>
            <w:szCs w:val="20"/>
          </w:rPr>
          <w:t>Easy</w:t>
        </w:r>
      </w:ins>
    </w:p>
    <w:p w:rsidR="00AD044F" w:rsidRPr="00CB2AB4" w:rsidRDefault="00AD044F" w:rsidP="00AD044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Somewhat </w:t>
      </w:r>
      <w:ins w:id="43" w:author="kmiddlebrook" w:date="2024-06-03T14:13:00Z">
        <w:r w:rsidR="00224065">
          <w:rPr>
            <w:rFonts w:ascii="Barlow" w:hAnsi="Barlow"/>
            <w:sz w:val="20"/>
            <w:szCs w:val="20"/>
          </w:rPr>
          <w:t>Easy</w:t>
        </w:r>
      </w:ins>
    </w:p>
    <w:p w:rsidR="00AD044F" w:rsidRPr="00CB2AB4" w:rsidRDefault="00AD044F" w:rsidP="00AD044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Acceptable</w:t>
      </w:r>
    </w:p>
    <w:p w:rsidR="00AD044F" w:rsidRPr="00CB2AB4" w:rsidRDefault="00AD044F" w:rsidP="00AD044F">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Somewhat </w:t>
      </w:r>
      <w:ins w:id="44" w:author="kmiddlebrook" w:date="2024-06-03T14:13:00Z">
        <w:r w:rsidR="00224065">
          <w:rPr>
            <w:rFonts w:ascii="Barlow" w:hAnsi="Barlow"/>
            <w:sz w:val="20"/>
            <w:szCs w:val="20"/>
          </w:rPr>
          <w:t>Difficult</w:t>
        </w:r>
      </w:ins>
    </w:p>
    <w:p w:rsidR="00AD044F" w:rsidRDefault="00AD044F" w:rsidP="00AD044F">
      <w:pPr>
        <w:rPr>
          <w:ins w:id="45" w:author="kmiddlebrook" w:date="2024-06-03T14:13:00Z"/>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Very </w:t>
      </w:r>
      <w:ins w:id="46" w:author="kmiddlebrook" w:date="2024-06-03T14:13:00Z">
        <w:r w:rsidR="00224065">
          <w:rPr>
            <w:rFonts w:ascii="Barlow" w:hAnsi="Barlow"/>
            <w:sz w:val="20"/>
            <w:szCs w:val="20"/>
          </w:rPr>
          <w:t>Difficult</w:t>
        </w:r>
      </w:ins>
    </w:p>
    <w:p w:rsidR="00224065" w:rsidRDefault="00224065" w:rsidP="00224065">
      <w:pPr>
        <w:rPr>
          <w:ins w:id="47" w:author="kmiddlebrook" w:date="2024-06-03T14:13:00Z"/>
          <w:rFonts w:ascii="Barlow" w:hAnsi="Barlow"/>
          <w:sz w:val="20"/>
          <w:szCs w:val="20"/>
        </w:rPr>
      </w:pPr>
      <w:ins w:id="48" w:author="kmiddlebrook" w:date="2024-06-03T14:13: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Pr>
            <w:rFonts w:ascii="Barlow" w:hAnsi="Barlow"/>
            <w:sz w:val="20"/>
            <w:szCs w:val="20"/>
          </w:rPr>
        </w:r>
        <w:r>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224065" w:rsidRDefault="00224065" w:rsidP="00AD044F">
      <w:pPr>
        <w:rPr>
          <w:ins w:id="49" w:author="kmiddlebrook" w:date="2024-06-03T14:13:00Z"/>
          <w:rFonts w:ascii="Barlow" w:hAnsi="Barlow"/>
          <w:sz w:val="20"/>
          <w:szCs w:val="20"/>
        </w:rPr>
      </w:pPr>
    </w:p>
    <w:p w:rsidR="00AD044F" w:rsidRPr="00CB2AB4" w:rsidRDefault="00AD044F" w:rsidP="00AD044F">
      <w:pPr>
        <w:rPr>
          <w:rFonts w:ascii="Barlow" w:hAnsi="Barlow"/>
          <w:sz w:val="20"/>
          <w:szCs w:val="20"/>
        </w:rPr>
      </w:pPr>
      <w:r w:rsidRPr="00CB2AB4">
        <w:rPr>
          <w:rFonts w:ascii="Barlow" w:hAnsi="Barlow"/>
          <w:sz w:val="20"/>
          <w:szCs w:val="20"/>
        </w:rPr>
        <w:t>Suggested Improvements</w:t>
      </w:r>
      <w:ins w:id="50" w:author="Microsoft Office User" w:date="2024-05-29T07:06:00Z">
        <w:r w:rsidR="007D13CC">
          <w:rPr>
            <w:rFonts w:ascii="Barlow" w:hAnsi="Barlow"/>
            <w:sz w:val="20"/>
            <w:szCs w:val="20"/>
          </w:rPr>
          <w:t>/Comments</w:t>
        </w:r>
      </w:ins>
    </w:p>
    <w:p w:rsidR="00AD044F" w:rsidRPr="00620E12" w:rsidRDefault="00AD044F" w:rsidP="00AD044F">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AD044F" w:rsidRDefault="00AD044F" w:rsidP="00AD044F">
      <w:pPr>
        <w:rPr>
          <w:rFonts w:ascii="Barlow" w:hAnsi="Barlow"/>
        </w:rPr>
      </w:pPr>
    </w:p>
    <w:p w:rsidR="00AD044F" w:rsidRDefault="00AD044F"/>
    <w:p w:rsidR="00AD044F" w:rsidRDefault="00AD044F"/>
    <w:p w:rsidR="00AD044F" w:rsidRDefault="00AD044F"/>
    <w:p w:rsidR="00AD044F" w:rsidRDefault="00AD044F"/>
    <w:p w:rsidR="00AD044F" w:rsidRDefault="00B66DD6">
      <w:pPr>
        <w:rPr>
          <w:rFonts w:ascii="Barlow" w:hAnsi="Barlow"/>
          <w:b/>
        </w:rPr>
      </w:pPr>
      <w:r>
        <w:br w:type="page"/>
      </w:r>
      <w:r w:rsidR="00F61D9A" w:rsidRPr="00F61D9A">
        <w:rPr>
          <w:rFonts w:ascii="Barlow" w:hAnsi="Barlow"/>
          <w:noProof/>
          <w:sz w:val="20"/>
          <w:szCs w:val="20"/>
        </w:rPr>
        <w:lastRenderedPageBreak/>
        <mc:AlternateContent>
          <mc:Choice Requires="wps">
            <w:drawing>
              <wp:anchor distT="0" distB="0" distL="114300" distR="114300" simplePos="0" relativeHeight="251744256" behindDoc="0" locked="0" layoutInCell="1" allowOverlap="1" wp14:anchorId="1600EEDF" wp14:editId="3CD88BCC">
                <wp:simplePos x="0" y="0"/>
                <wp:positionH relativeFrom="column">
                  <wp:posOffset>-118533</wp:posOffset>
                </wp:positionH>
                <wp:positionV relativeFrom="paragraph">
                  <wp:posOffset>-42333</wp:posOffset>
                </wp:positionV>
                <wp:extent cx="25400" cy="2954443"/>
                <wp:effectExtent l="12700" t="12700" r="12700" b="17780"/>
                <wp:wrapNone/>
                <wp:docPr id="75" name="Straight Connector 75"/>
                <wp:cNvGraphicFramePr/>
                <a:graphic xmlns:a="http://schemas.openxmlformats.org/drawingml/2006/main">
                  <a:graphicData uri="http://schemas.microsoft.com/office/word/2010/wordprocessingShape">
                    <wps:wsp>
                      <wps:cNvCnPr/>
                      <wps:spPr>
                        <a:xfrm flipH="1">
                          <a:off x="0" y="0"/>
                          <a:ext cx="25400" cy="295444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A4D80B" id="Straight Connector 75"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35pt" to="-7.35pt,22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" strokecolor="#4472c4 [3204]" strokeweight="1.5pt">
                <v:stroke joinstyle="miter"/>
              </v:line>
            </w:pict>
          </mc:Fallback>
        </mc:AlternateContent>
      </w:r>
      <w:r w:rsidR="00F61D9A" w:rsidRPr="00F61D9A">
        <w:rPr>
          <w:rFonts w:ascii="Barlow" w:hAnsi="Barlow"/>
          <w:noProof/>
          <w:sz w:val="20"/>
          <w:szCs w:val="20"/>
        </w:rPr>
        <mc:AlternateContent>
          <mc:Choice Requires="wps">
            <w:drawing>
              <wp:anchor distT="0" distB="0" distL="114300" distR="114300" simplePos="0" relativeHeight="251745280" behindDoc="0" locked="0" layoutInCell="1" allowOverlap="1" wp14:anchorId="5A77E015" wp14:editId="43DC70B4">
                <wp:simplePos x="0" y="0"/>
                <wp:positionH relativeFrom="column">
                  <wp:posOffset>6002867</wp:posOffset>
                </wp:positionH>
                <wp:positionV relativeFrom="paragraph">
                  <wp:posOffset>-84667</wp:posOffset>
                </wp:positionV>
                <wp:extent cx="5080" cy="2988734"/>
                <wp:effectExtent l="12700" t="12700" r="20320" b="21590"/>
                <wp:wrapNone/>
                <wp:docPr id="76" name="Straight Connector 76"/>
                <wp:cNvGraphicFramePr/>
                <a:graphic xmlns:a="http://schemas.openxmlformats.org/drawingml/2006/main">
                  <a:graphicData uri="http://schemas.microsoft.com/office/word/2010/wordprocessingShape">
                    <wps:wsp>
                      <wps:cNvCnPr/>
                      <wps:spPr>
                        <a:xfrm flipH="1">
                          <a:off x="0" y="0"/>
                          <a:ext cx="5080" cy="298873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E590F" id="Straight Connector 76"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65pt,-6.65pt" to="473.05pt,22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" strokecolor="#4472c4 [3204]" strokeweight="1.5pt">
                <v:stroke joinstyle="miter"/>
              </v:line>
            </w:pict>
          </mc:Fallback>
        </mc:AlternateContent>
      </w:r>
      <w:r w:rsidR="00F61D9A" w:rsidRPr="00F61D9A">
        <w:rPr>
          <w:rFonts w:ascii="Barlow" w:hAnsi="Barlow"/>
          <w:noProof/>
          <w:sz w:val="20"/>
          <w:szCs w:val="20"/>
        </w:rPr>
        <mc:AlternateContent>
          <mc:Choice Requires="wps">
            <w:drawing>
              <wp:anchor distT="0" distB="0" distL="114300" distR="114300" simplePos="0" relativeHeight="251743232" behindDoc="0" locked="0" layoutInCell="1" allowOverlap="1" wp14:anchorId="7ADC7284" wp14:editId="76223CF1">
                <wp:simplePos x="0" y="0"/>
                <wp:positionH relativeFrom="column">
                  <wp:posOffset>-93345</wp:posOffset>
                </wp:positionH>
                <wp:positionV relativeFrom="paragraph">
                  <wp:posOffset>-59690</wp:posOffset>
                </wp:positionV>
                <wp:extent cx="6096000" cy="8255"/>
                <wp:effectExtent l="12700" t="12700" r="12700" b="17145"/>
                <wp:wrapNone/>
                <wp:docPr id="74" name="Straight Connector 74"/>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8EF4F" id="Straight Connector 74"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4.7pt" to="472.65pt,-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" strokecolor="#4472c4 [3204]" strokeweight="1.5pt">
                <v:stroke joinstyle="miter"/>
              </v:line>
            </w:pict>
          </mc:Fallback>
        </mc:AlternateContent>
      </w:r>
      <w:r w:rsidRPr="00B66DD6">
        <w:rPr>
          <w:rFonts w:ascii="Barlow" w:hAnsi="Barlow"/>
          <w:b/>
        </w:rPr>
        <w:t>PT Report Format</w:t>
      </w:r>
    </w:p>
    <w:p w:rsidR="00CB2AB4" w:rsidRPr="00F61D9A" w:rsidRDefault="00F61D9A">
      <w:pPr>
        <w:rPr>
          <w:rFonts w:ascii="Barlow" w:hAnsi="Barlow"/>
          <w:i/>
          <w:sz w:val="20"/>
          <w:szCs w:val="20"/>
        </w:rPr>
      </w:pPr>
      <w:r w:rsidRPr="00F61D9A">
        <w:rPr>
          <w:rFonts w:ascii="Barlow" w:hAnsi="Barlow"/>
          <w:i/>
          <w:sz w:val="20"/>
          <w:szCs w:val="20"/>
        </w:rPr>
        <w:t>The new reporting format is an improvement over the one previously used.</w:t>
      </w:r>
    </w:p>
    <w:p w:rsidR="00F61D9A" w:rsidRPr="00F61D9A" w:rsidRDefault="00F61D9A">
      <w:pPr>
        <w:rPr>
          <w:rFonts w:ascii="Barlow" w:hAnsi="Barlow"/>
          <w:i/>
          <w:sz w:val="20"/>
          <w:szCs w:val="20"/>
        </w:rPr>
      </w:pPr>
    </w:p>
    <w:p w:rsidR="00B66DD6" w:rsidRPr="00CB2AB4" w:rsidRDefault="00B66DD6" w:rsidP="00B66DD6">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F61D9A">
        <w:rPr>
          <w:rFonts w:ascii="Barlow" w:hAnsi="Barlow"/>
          <w:sz w:val="20"/>
          <w:szCs w:val="20"/>
        </w:rPr>
        <w:t>Strongly Agree</w:t>
      </w:r>
    </w:p>
    <w:p w:rsidR="00B66DD6" w:rsidRPr="00CB2AB4" w:rsidRDefault="00B66DD6" w:rsidP="00B66DD6">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F61D9A">
        <w:rPr>
          <w:rFonts w:ascii="Barlow" w:hAnsi="Barlow"/>
          <w:sz w:val="20"/>
          <w:szCs w:val="20"/>
        </w:rPr>
        <w:t>Agree</w:t>
      </w:r>
    </w:p>
    <w:p w:rsidR="00B66DD6" w:rsidRPr="00CB2AB4" w:rsidRDefault="00B66DD6" w:rsidP="00B66DD6">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F61D9A">
        <w:rPr>
          <w:rFonts w:ascii="Barlow" w:hAnsi="Barlow"/>
          <w:sz w:val="20"/>
          <w:szCs w:val="20"/>
        </w:rPr>
        <w:t>The Same</w:t>
      </w:r>
    </w:p>
    <w:p w:rsidR="00B66DD6" w:rsidRPr="00CB2AB4" w:rsidRDefault="00B66DD6" w:rsidP="00B66DD6">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F61D9A">
        <w:rPr>
          <w:rFonts w:ascii="Barlow" w:hAnsi="Barlow"/>
          <w:sz w:val="20"/>
          <w:szCs w:val="20"/>
        </w:rPr>
        <w:t>Disagree</w:t>
      </w:r>
    </w:p>
    <w:p w:rsidR="00B66DD6" w:rsidRPr="00CB2AB4" w:rsidRDefault="00B66DD6" w:rsidP="00B66DD6">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F61D9A">
        <w:rPr>
          <w:rFonts w:ascii="Barlow" w:hAnsi="Barlow"/>
          <w:sz w:val="20"/>
          <w:szCs w:val="20"/>
        </w:rPr>
        <w:t>Strongly Disagree</w:t>
      </w:r>
    </w:p>
    <w:p w:rsidR="00B66DD6" w:rsidRPr="00CB2AB4" w:rsidRDefault="00B66DD6" w:rsidP="00B66DD6">
      <w:pPr>
        <w:rPr>
          <w:rFonts w:ascii="Barlow" w:hAnsi="Barlow"/>
          <w:sz w:val="20"/>
          <w:szCs w:val="20"/>
        </w:rPr>
      </w:pPr>
    </w:p>
    <w:p w:rsidR="00B66DD6" w:rsidRPr="00CB2AB4" w:rsidRDefault="00B66DD6" w:rsidP="00B66DD6">
      <w:pPr>
        <w:rPr>
          <w:rFonts w:ascii="Barlow" w:hAnsi="Barlow"/>
          <w:sz w:val="20"/>
          <w:szCs w:val="20"/>
        </w:rPr>
      </w:pPr>
      <w:r w:rsidRPr="00CB2AB4">
        <w:rPr>
          <w:rFonts w:ascii="Barlow" w:hAnsi="Barlow"/>
          <w:sz w:val="20"/>
          <w:szCs w:val="20"/>
        </w:rPr>
        <w:t>Suggested Improvements</w:t>
      </w:r>
      <w:ins w:id="51" w:author="Microsoft Office User" w:date="2024-05-29T07:06:00Z">
        <w:r w:rsidR="007D13CC">
          <w:rPr>
            <w:rFonts w:ascii="Barlow" w:hAnsi="Barlow"/>
            <w:sz w:val="20"/>
            <w:szCs w:val="20"/>
          </w:rPr>
          <w:t>/ Comments</w:t>
        </w:r>
      </w:ins>
    </w:p>
    <w:p w:rsidR="00B66DD6" w:rsidRPr="00620E12" w:rsidRDefault="00B66DD6" w:rsidP="00B66DD6">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B66DD6" w:rsidRDefault="00F61D9A" w:rsidP="00B66DD6">
      <w:pPr>
        <w:rPr>
          <w:rFonts w:ascii="Barlow" w:hAnsi="Barlow"/>
        </w:rPr>
      </w:pPr>
      <w:r w:rsidRPr="00F61D9A">
        <w:rPr>
          <w:rFonts w:ascii="Barlow" w:hAnsi="Barlow"/>
          <w:noProof/>
          <w:sz w:val="20"/>
          <w:szCs w:val="20"/>
        </w:rPr>
        <mc:AlternateContent>
          <mc:Choice Requires="wps">
            <w:drawing>
              <wp:anchor distT="0" distB="0" distL="114300" distR="114300" simplePos="0" relativeHeight="251742208" behindDoc="0" locked="0" layoutInCell="1" allowOverlap="1" wp14:anchorId="1A88E7A8" wp14:editId="112BE67C">
                <wp:simplePos x="0" y="0"/>
                <wp:positionH relativeFrom="column">
                  <wp:posOffset>-93133</wp:posOffset>
                </wp:positionH>
                <wp:positionV relativeFrom="paragraph">
                  <wp:posOffset>1345988</wp:posOffset>
                </wp:positionV>
                <wp:extent cx="6103620" cy="0"/>
                <wp:effectExtent l="0" t="12700" r="17780" b="12700"/>
                <wp:wrapNone/>
                <wp:docPr id="73" name="Straight Connector 73"/>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3F99CA" id="Straight Connector 73" o:spid="_x0000_s1026" style="position:absolute;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06pt" to="473.2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" strokecolor="#4472c4 [3204]" strokeweight="1.5pt">
                <v:stroke joinstyle="miter"/>
              </v:line>
            </w:pict>
          </mc:Fallback>
        </mc:AlternateContent>
      </w:r>
    </w:p>
    <w:p w:rsidR="00B66DD6" w:rsidRDefault="00B66DD6"/>
    <w:p w:rsidR="00B66DD6" w:rsidRDefault="00B66DD6"/>
    <w:p w:rsidR="0021442C" w:rsidRDefault="0021442C" w:rsidP="0021442C">
      <w:pPr>
        <w:rPr>
          <w:rFonts w:ascii="Barlow" w:hAnsi="Barlow"/>
          <w:b/>
        </w:rPr>
      </w:pPr>
      <w:r w:rsidRPr="00F61D9A">
        <w:rPr>
          <w:rFonts w:ascii="Barlow" w:hAnsi="Barlow"/>
          <w:noProof/>
          <w:sz w:val="20"/>
          <w:szCs w:val="20"/>
        </w:rPr>
        <mc:AlternateContent>
          <mc:Choice Requires="wps">
            <w:drawing>
              <wp:anchor distT="0" distB="0" distL="114300" distR="114300" simplePos="0" relativeHeight="251749376" behindDoc="0" locked="0" layoutInCell="1" allowOverlap="1" wp14:anchorId="5C35DD57" wp14:editId="19793896">
                <wp:simplePos x="0" y="0"/>
                <wp:positionH relativeFrom="column">
                  <wp:posOffset>-118533</wp:posOffset>
                </wp:positionH>
                <wp:positionV relativeFrom="paragraph">
                  <wp:posOffset>-42333</wp:posOffset>
                </wp:positionV>
                <wp:extent cx="25400" cy="2954443"/>
                <wp:effectExtent l="12700" t="12700" r="12700" b="17780"/>
                <wp:wrapNone/>
                <wp:docPr id="77" name="Straight Connector 77"/>
                <wp:cNvGraphicFramePr/>
                <a:graphic xmlns:a="http://schemas.openxmlformats.org/drawingml/2006/main">
                  <a:graphicData uri="http://schemas.microsoft.com/office/word/2010/wordprocessingShape">
                    <wps:wsp>
                      <wps:cNvCnPr/>
                      <wps:spPr>
                        <a:xfrm flipH="1">
                          <a:off x="0" y="0"/>
                          <a:ext cx="25400" cy="295444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8421A" id="Straight Connector 77"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35pt" to="-7.35pt,22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" strokecolor="#4472c4 [3204]" strokeweight="1.5pt">
                <v:stroke joinstyle="miter"/>
              </v:line>
            </w:pict>
          </mc:Fallback>
        </mc:AlternateContent>
      </w:r>
      <w:r w:rsidRPr="00F61D9A">
        <w:rPr>
          <w:rFonts w:ascii="Barlow" w:hAnsi="Barlow"/>
          <w:noProof/>
          <w:sz w:val="20"/>
          <w:szCs w:val="20"/>
        </w:rPr>
        <mc:AlternateContent>
          <mc:Choice Requires="wps">
            <w:drawing>
              <wp:anchor distT="0" distB="0" distL="114300" distR="114300" simplePos="0" relativeHeight="251750400" behindDoc="0" locked="0" layoutInCell="1" allowOverlap="1" wp14:anchorId="5A7C8E22" wp14:editId="77659EAA">
                <wp:simplePos x="0" y="0"/>
                <wp:positionH relativeFrom="column">
                  <wp:posOffset>6002867</wp:posOffset>
                </wp:positionH>
                <wp:positionV relativeFrom="paragraph">
                  <wp:posOffset>-84667</wp:posOffset>
                </wp:positionV>
                <wp:extent cx="5080" cy="2988734"/>
                <wp:effectExtent l="12700" t="12700" r="20320" b="21590"/>
                <wp:wrapNone/>
                <wp:docPr id="78" name="Straight Connector 78"/>
                <wp:cNvGraphicFramePr/>
                <a:graphic xmlns:a="http://schemas.openxmlformats.org/drawingml/2006/main">
                  <a:graphicData uri="http://schemas.microsoft.com/office/word/2010/wordprocessingShape">
                    <wps:wsp>
                      <wps:cNvCnPr/>
                      <wps:spPr>
                        <a:xfrm flipH="1">
                          <a:off x="0" y="0"/>
                          <a:ext cx="5080" cy="298873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8984E9" id="Straight Connector 78"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65pt,-6.65pt" to="473.05pt,22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" strokecolor="#4472c4 [3204]" strokeweight="1.5pt">
                <v:stroke joinstyle="miter"/>
              </v:line>
            </w:pict>
          </mc:Fallback>
        </mc:AlternateContent>
      </w:r>
      <w:r w:rsidRPr="00F61D9A">
        <w:rPr>
          <w:rFonts w:ascii="Barlow" w:hAnsi="Barlow"/>
          <w:noProof/>
          <w:sz w:val="20"/>
          <w:szCs w:val="20"/>
        </w:rPr>
        <mc:AlternateContent>
          <mc:Choice Requires="wps">
            <w:drawing>
              <wp:anchor distT="0" distB="0" distL="114300" distR="114300" simplePos="0" relativeHeight="251748352" behindDoc="0" locked="0" layoutInCell="1" allowOverlap="1" wp14:anchorId="1084EAAE" wp14:editId="562BBFB2">
                <wp:simplePos x="0" y="0"/>
                <wp:positionH relativeFrom="column">
                  <wp:posOffset>-93345</wp:posOffset>
                </wp:positionH>
                <wp:positionV relativeFrom="paragraph">
                  <wp:posOffset>-59690</wp:posOffset>
                </wp:positionV>
                <wp:extent cx="6096000" cy="8255"/>
                <wp:effectExtent l="12700" t="12700" r="12700" b="17145"/>
                <wp:wrapNone/>
                <wp:docPr id="79" name="Straight Connector 79"/>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C950C" id="Straight Connector 79"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4.7pt" to="472.65pt,-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" strokecolor="#4472c4 [3204]" strokeweight="1.5pt">
                <v:stroke joinstyle="miter"/>
              </v:line>
            </w:pict>
          </mc:Fallback>
        </mc:AlternateContent>
      </w:r>
      <w:r w:rsidR="0076065C">
        <w:rPr>
          <w:rFonts w:ascii="Barlow" w:hAnsi="Barlow"/>
          <w:b/>
        </w:rPr>
        <w:t xml:space="preserve">Overall Satisfaction with </w:t>
      </w:r>
      <w:r w:rsidR="007D25E4">
        <w:rPr>
          <w:rFonts w:ascii="Barlow" w:hAnsi="Barlow"/>
          <w:b/>
        </w:rPr>
        <w:t xml:space="preserve">the </w:t>
      </w:r>
      <w:r w:rsidR="0076065C">
        <w:rPr>
          <w:rFonts w:ascii="Barlow" w:hAnsi="Barlow"/>
          <w:b/>
        </w:rPr>
        <w:t>Portal</w:t>
      </w:r>
    </w:p>
    <w:p w:rsidR="0021442C" w:rsidRPr="00F61D9A" w:rsidRDefault="0076065C" w:rsidP="0021442C">
      <w:pPr>
        <w:rPr>
          <w:rFonts w:ascii="Barlow" w:hAnsi="Barlow"/>
          <w:i/>
          <w:sz w:val="20"/>
          <w:szCs w:val="20"/>
        </w:rPr>
      </w:pPr>
      <w:r>
        <w:rPr>
          <w:rFonts w:ascii="Barlow" w:hAnsi="Barlow"/>
          <w:i/>
          <w:sz w:val="20"/>
          <w:szCs w:val="20"/>
        </w:rPr>
        <w:t>How would you rate your overall satisfaction with the new PTC customer portal?</w:t>
      </w:r>
    </w:p>
    <w:p w:rsidR="0021442C" w:rsidRPr="00F61D9A" w:rsidRDefault="0021442C" w:rsidP="0021442C">
      <w:pPr>
        <w:rPr>
          <w:rFonts w:ascii="Barlow" w:hAnsi="Barlow"/>
          <w:i/>
          <w:sz w:val="20"/>
          <w:szCs w:val="20"/>
        </w:rPr>
      </w:pPr>
    </w:p>
    <w:p w:rsidR="0021442C" w:rsidRPr="00CB2AB4" w:rsidRDefault="0021442C" w:rsidP="0021442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76065C">
        <w:rPr>
          <w:rFonts w:ascii="Barlow" w:hAnsi="Barlow"/>
          <w:sz w:val="20"/>
          <w:szCs w:val="20"/>
        </w:rPr>
        <w:t>Very Satisfied</w:t>
      </w:r>
    </w:p>
    <w:p w:rsidR="0021442C" w:rsidRPr="00CB2AB4" w:rsidRDefault="0021442C" w:rsidP="0021442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76065C">
        <w:rPr>
          <w:rFonts w:ascii="Barlow" w:hAnsi="Barlow"/>
          <w:sz w:val="20"/>
          <w:szCs w:val="20"/>
        </w:rPr>
        <w:t>Somewhat Satisfied</w:t>
      </w:r>
    </w:p>
    <w:p w:rsidR="0021442C" w:rsidRPr="00CB2AB4" w:rsidRDefault="0021442C" w:rsidP="0021442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76065C">
        <w:rPr>
          <w:rFonts w:ascii="Barlow" w:hAnsi="Barlow"/>
          <w:sz w:val="20"/>
          <w:szCs w:val="20"/>
        </w:rPr>
        <w:t>Acceptable</w:t>
      </w:r>
    </w:p>
    <w:p w:rsidR="0021442C" w:rsidRPr="00CB2AB4" w:rsidRDefault="0021442C" w:rsidP="0021442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76065C">
        <w:rPr>
          <w:rFonts w:ascii="Barlow" w:hAnsi="Barlow"/>
          <w:sz w:val="20"/>
          <w:szCs w:val="20"/>
        </w:rPr>
        <w:t>Somewhat Dissatisfied</w:t>
      </w:r>
    </w:p>
    <w:p w:rsidR="0021442C" w:rsidRPr="00CB2AB4" w:rsidRDefault="0021442C" w:rsidP="0021442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sidR="0076065C">
        <w:rPr>
          <w:rFonts w:ascii="Barlow" w:hAnsi="Barlow"/>
          <w:sz w:val="20"/>
          <w:szCs w:val="20"/>
        </w:rPr>
        <w:t>Very Dissatisfied</w:t>
      </w:r>
    </w:p>
    <w:p w:rsidR="0021442C" w:rsidRPr="00CB2AB4" w:rsidRDefault="0021442C" w:rsidP="0021442C">
      <w:pPr>
        <w:rPr>
          <w:rFonts w:ascii="Barlow" w:hAnsi="Barlow"/>
          <w:sz w:val="20"/>
          <w:szCs w:val="20"/>
        </w:rPr>
      </w:pPr>
    </w:p>
    <w:p w:rsidR="0021442C" w:rsidRPr="00CB2AB4" w:rsidRDefault="0021442C" w:rsidP="0021442C">
      <w:pPr>
        <w:rPr>
          <w:rFonts w:ascii="Barlow" w:hAnsi="Barlow"/>
          <w:sz w:val="20"/>
          <w:szCs w:val="20"/>
        </w:rPr>
      </w:pPr>
      <w:r w:rsidRPr="00CB2AB4">
        <w:rPr>
          <w:rFonts w:ascii="Barlow" w:hAnsi="Barlow"/>
          <w:sz w:val="20"/>
          <w:szCs w:val="20"/>
        </w:rPr>
        <w:t>Suggested Improvements</w:t>
      </w:r>
      <w:ins w:id="52" w:author="Microsoft Office User" w:date="2024-05-29T07:06:00Z">
        <w:r w:rsidR="007D13CC">
          <w:rPr>
            <w:rFonts w:ascii="Barlow" w:hAnsi="Barlow"/>
            <w:sz w:val="20"/>
            <w:szCs w:val="20"/>
          </w:rPr>
          <w:t>/ Comments</w:t>
        </w:r>
      </w:ins>
    </w:p>
    <w:p w:rsidR="0021442C" w:rsidRPr="00620E12" w:rsidRDefault="0021442C" w:rsidP="0021442C">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21442C" w:rsidRDefault="0021442C" w:rsidP="0021442C">
      <w:pPr>
        <w:rPr>
          <w:rFonts w:ascii="Barlow" w:hAnsi="Barlow"/>
        </w:rPr>
      </w:pPr>
      <w:r w:rsidRPr="00F61D9A">
        <w:rPr>
          <w:rFonts w:ascii="Barlow" w:hAnsi="Barlow"/>
          <w:noProof/>
          <w:sz w:val="20"/>
          <w:szCs w:val="20"/>
        </w:rPr>
        <mc:AlternateContent>
          <mc:Choice Requires="wps">
            <w:drawing>
              <wp:anchor distT="0" distB="0" distL="114300" distR="114300" simplePos="0" relativeHeight="251747328" behindDoc="0" locked="0" layoutInCell="1" allowOverlap="1" wp14:anchorId="6765E920" wp14:editId="4BAD6C2E">
                <wp:simplePos x="0" y="0"/>
                <wp:positionH relativeFrom="column">
                  <wp:posOffset>-93133</wp:posOffset>
                </wp:positionH>
                <wp:positionV relativeFrom="paragraph">
                  <wp:posOffset>1345988</wp:posOffset>
                </wp:positionV>
                <wp:extent cx="6103620" cy="0"/>
                <wp:effectExtent l="0" t="12700" r="17780" b="12700"/>
                <wp:wrapNone/>
                <wp:docPr id="80" name="Straight Connector 80"/>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98649B" id="Straight Connector 80"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06pt" to="473.2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" strokecolor="#4472c4 [3204]" strokeweight="1.5pt">
                <v:stroke joinstyle="miter"/>
              </v:line>
            </w:pict>
          </mc:Fallback>
        </mc:AlternateContent>
      </w:r>
    </w:p>
    <w:p w:rsidR="0076065C" w:rsidRDefault="0076065C">
      <w:r>
        <w:br w:type="page"/>
      </w:r>
    </w:p>
    <w:p w:rsidR="00B66DD6" w:rsidRDefault="00B66DD6"/>
    <w:p w:rsidR="0076065C" w:rsidRDefault="00620E12" w:rsidP="0076065C">
      <w:r w:rsidRPr="00F61D9A">
        <w:rPr>
          <w:rFonts w:ascii="Barlow" w:hAnsi="Barlow"/>
          <w:noProof/>
          <w:sz w:val="20"/>
          <w:szCs w:val="20"/>
        </w:rPr>
        <mc:AlternateContent>
          <mc:Choice Requires="wps">
            <w:drawing>
              <wp:anchor distT="0" distB="0" distL="114300" distR="114300" simplePos="0" relativeHeight="251755520" behindDoc="0" locked="0" layoutInCell="1" allowOverlap="1" wp14:anchorId="571C0EB4" wp14:editId="6A6D021B">
                <wp:simplePos x="0" y="0"/>
                <wp:positionH relativeFrom="column">
                  <wp:posOffset>6007100</wp:posOffset>
                </wp:positionH>
                <wp:positionV relativeFrom="paragraph">
                  <wp:posOffset>99695</wp:posOffset>
                </wp:positionV>
                <wp:extent cx="2540" cy="3289300"/>
                <wp:effectExtent l="12700" t="0" r="22860" b="12700"/>
                <wp:wrapNone/>
                <wp:docPr id="82" name="Straight Connector 82"/>
                <wp:cNvGraphicFramePr/>
                <a:graphic xmlns:a="http://schemas.openxmlformats.org/drawingml/2006/main">
                  <a:graphicData uri="http://schemas.microsoft.com/office/word/2010/wordprocessingShape">
                    <wps:wsp>
                      <wps:cNvCnPr/>
                      <wps:spPr>
                        <a:xfrm>
                          <a:off x="0" y="0"/>
                          <a:ext cx="2540" cy="32893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B649C" id="Straight Connector 82"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pt,7.85pt" to="473.2pt,26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" strokecolor="#4472c4 [3204]" strokeweight="1.5pt">
                <v:stroke joinstyle="miter"/>
              </v:line>
            </w:pict>
          </mc:Fallback>
        </mc:AlternateContent>
      </w:r>
      <w:r w:rsidRPr="00F61D9A">
        <w:rPr>
          <w:rFonts w:ascii="Barlow" w:hAnsi="Barlow"/>
          <w:noProof/>
          <w:sz w:val="20"/>
          <w:szCs w:val="20"/>
        </w:rPr>
        <mc:AlternateContent>
          <mc:Choice Requires="wps">
            <w:drawing>
              <wp:anchor distT="0" distB="0" distL="114300" distR="114300" simplePos="0" relativeHeight="251754496" behindDoc="0" locked="0" layoutInCell="1" allowOverlap="1" wp14:anchorId="72F6A32B" wp14:editId="7ADE8EE5">
                <wp:simplePos x="0" y="0"/>
                <wp:positionH relativeFrom="column">
                  <wp:posOffset>-95250</wp:posOffset>
                </wp:positionH>
                <wp:positionV relativeFrom="paragraph">
                  <wp:posOffset>144145</wp:posOffset>
                </wp:positionV>
                <wp:extent cx="3810" cy="3244850"/>
                <wp:effectExtent l="12700" t="12700" r="21590" b="19050"/>
                <wp:wrapNone/>
                <wp:docPr id="81" name="Straight Connector 81"/>
                <wp:cNvGraphicFramePr/>
                <a:graphic xmlns:a="http://schemas.openxmlformats.org/drawingml/2006/main">
                  <a:graphicData uri="http://schemas.microsoft.com/office/word/2010/wordprocessingShape">
                    <wps:wsp>
                      <wps:cNvCnPr/>
                      <wps:spPr>
                        <a:xfrm flipH="1">
                          <a:off x="0" y="0"/>
                          <a:ext cx="3810" cy="32448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D2E8B" id="Straight Connector 81"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35pt" to="-7.2pt,266.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" strokecolor="#4472c4 [3204]" strokeweight="1.5pt">
                <v:stroke joinstyle="miter"/>
              </v:line>
            </w:pict>
          </mc:Fallback>
        </mc:AlternateContent>
      </w:r>
    </w:p>
    <w:p w:rsidR="0076065C" w:rsidRDefault="0076065C" w:rsidP="0076065C">
      <w:pPr>
        <w:rPr>
          <w:rFonts w:ascii="Barlow" w:hAnsi="Barlow"/>
          <w:b/>
        </w:rPr>
      </w:pPr>
      <w:r w:rsidRPr="00F61D9A">
        <w:rPr>
          <w:rFonts w:ascii="Barlow" w:hAnsi="Barlow"/>
          <w:noProof/>
          <w:sz w:val="20"/>
          <w:szCs w:val="20"/>
        </w:rPr>
        <mc:AlternateContent>
          <mc:Choice Requires="wps">
            <w:drawing>
              <wp:anchor distT="0" distB="0" distL="114300" distR="114300" simplePos="0" relativeHeight="251753472" behindDoc="0" locked="0" layoutInCell="1" allowOverlap="1" wp14:anchorId="471CE525" wp14:editId="3A8FA352">
                <wp:simplePos x="0" y="0"/>
                <wp:positionH relativeFrom="column">
                  <wp:posOffset>-93345</wp:posOffset>
                </wp:positionH>
                <wp:positionV relativeFrom="paragraph">
                  <wp:posOffset>-59690</wp:posOffset>
                </wp:positionV>
                <wp:extent cx="6096000" cy="8255"/>
                <wp:effectExtent l="12700" t="12700" r="12700" b="17145"/>
                <wp:wrapNone/>
                <wp:docPr id="83" name="Straight Connector 83"/>
                <wp:cNvGraphicFramePr/>
                <a:graphic xmlns:a="http://schemas.openxmlformats.org/drawingml/2006/main">
                  <a:graphicData uri="http://schemas.microsoft.com/office/word/2010/wordprocessingShape">
                    <wps:wsp>
                      <wps:cNvCnPr/>
                      <wps:spPr>
                        <a:xfrm flipV="1">
                          <a:off x="0" y="0"/>
                          <a:ext cx="6096000" cy="825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773C2" id="Straight Connector 83"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4.7pt" to="472.65pt,-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" strokecolor="#4472c4 [3204]" strokeweight="1.5pt">
                <v:stroke joinstyle="miter"/>
              </v:line>
            </w:pict>
          </mc:Fallback>
        </mc:AlternateContent>
      </w:r>
      <w:r>
        <w:rPr>
          <w:rFonts w:ascii="Barlow" w:hAnsi="Barlow"/>
          <w:b/>
        </w:rPr>
        <w:t>Overall Satisfaction with Customer support</w:t>
      </w:r>
    </w:p>
    <w:p w:rsidR="0076065C" w:rsidRPr="00F61D9A" w:rsidRDefault="0076065C" w:rsidP="0076065C">
      <w:pPr>
        <w:rPr>
          <w:rFonts w:ascii="Barlow" w:hAnsi="Barlow"/>
          <w:i/>
          <w:sz w:val="20"/>
          <w:szCs w:val="20"/>
        </w:rPr>
      </w:pPr>
      <w:r>
        <w:rPr>
          <w:rFonts w:ascii="Barlow" w:hAnsi="Barlow"/>
          <w:i/>
          <w:sz w:val="20"/>
          <w:szCs w:val="20"/>
        </w:rPr>
        <w:t>If you had problems with the PTC portal, how would you rate your satisfaction with the service provided by PTC staff?</w:t>
      </w:r>
    </w:p>
    <w:p w:rsidR="0076065C" w:rsidRPr="00F61D9A" w:rsidRDefault="0076065C" w:rsidP="0076065C">
      <w:pPr>
        <w:rPr>
          <w:rFonts w:ascii="Barlow" w:hAnsi="Barlow"/>
          <w:i/>
          <w:sz w:val="20"/>
          <w:szCs w:val="20"/>
        </w:rPr>
      </w:pPr>
    </w:p>
    <w:p w:rsidR="0076065C" w:rsidRPr="00CB2AB4" w:rsidRDefault="0076065C" w:rsidP="0076065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Pr>
          <w:rFonts w:ascii="Barlow" w:hAnsi="Barlow"/>
          <w:sz w:val="20"/>
          <w:szCs w:val="20"/>
        </w:rPr>
        <w:t>Very Satisfied</w:t>
      </w:r>
    </w:p>
    <w:p w:rsidR="0076065C" w:rsidRPr="00CB2AB4" w:rsidRDefault="0076065C" w:rsidP="0076065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Pr>
          <w:rFonts w:ascii="Barlow" w:hAnsi="Barlow"/>
          <w:sz w:val="20"/>
          <w:szCs w:val="20"/>
        </w:rPr>
        <w:t>Somewhat Satisfied</w:t>
      </w:r>
    </w:p>
    <w:p w:rsidR="0076065C" w:rsidRPr="00CB2AB4" w:rsidRDefault="0076065C" w:rsidP="0076065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Pr>
          <w:rFonts w:ascii="Barlow" w:hAnsi="Barlow"/>
          <w:sz w:val="20"/>
          <w:szCs w:val="20"/>
        </w:rPr>
        <w:t>Acceptable</w:t>
      </w:r>
    </w:p>
    <w:p w:rsidR="0076065C" w:rsidRPr="00CB2AB4" w:rsidRDefault="0076065C" w:rsidP="0076065C">
      <w:pPr>
        <w:rPr>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Pr>
          <w:rFonts w:ascii="Barlow" w:hAnsi="Barlow"/>
          <w:sz w:val="20"/>
          <w:szCs w:val="20"/>
        </w:rPr>
        <w:t>Somewhat Dissatisfied</w:t>
      </w:r>
    </w:p>
    <w:p w:rsidR="0076065C" w:rsidRDefault="0076065C" w:rsidP="0076065C">
      <w:pPr>
        <w:rPr>
          <w:ins w:id="53" w:author="kmiddlebrook" w:date="2024-06-03T14:22:00Z"/>
          <w:rFonts w:ascii="Barlow" w:hAnsi="Barlow"/>
          <w:sz w:val="20"/>
          <w:szCs w:val="20"/>
        </w:rPr>
      </w:pPr>
      <w:r w:rsidRPr="00CB2AB4">
        <w:rPr>
          <w:rFonts w:ascii="Barlow" w:hAnsi="Barlow"/>
          <w:sz w:val="20"/>
          <w:szCs w:val="20"/>
        </w:rPr>
        <w:fldChar w:fldCharType="begin">
          <w:ffData>
            <w:name w:val="Check1"/>
            <w:enabled/>
            <w:calcOnExit w:val="0"/>
            <w:checkBox>
              <w:sizeAuto/>
              <w:default w:val="0"/>
              <w:checked w:val="0"/>
            </w:checkBox>
          </w:ffData>
        </w:fldChar>
      </w:r>
      <w:r w:rsidRPr="00CB2AB4">
        <w:rPr>
          <w:rFonts w:ascii="Barlow" w:hAnsi="Barlow"/>
          <w:sz w:val="20"/>
          <w:szCs w:val="20"/>
        </w:rPr>
        <w:instrText xml:space="preserve"> FORMCHECKBOX </w:instrText>
      </w:r>
      <w:r w:rsidR="009A6B6A">
        <w:rPr>
          <w:rFonts w:ascii="Barlow" w:hAnsi="Barlow"/>
          <w:sz w:val="20"/>
          <w:szCs w:val="20"/>
        </w:rPr>
      </w:r>
      <w:r w:rsidR="009A6B6A">
        <w:rPr>
          <w:rFonts w:ascii="Barlow" w:hAnsi="Barlow"/>
          <w:sz w:val="20"/>
          <w:szCs w:val="20"/>
        </w:rPr>
        <w:fldChar w:fldCharType="separate"/>
      </w:r>
      <w:r w:rsidRPr="00CB2AB4">
        <w:rPr>
          <w:rFonts w:ascii="Barlow" w:hAnsi="Barlow"/>
          <w:sz w:val="20"/>
          <w:szCs w:val="20"/>
        </w:rPr>
        <w:fldChar w:fldCharType="end"/>
      </w:r>
      <w:r w:rsidRPr="00CB2AB4">
        <w:rPr>
          <w:rFonts w:ascii="Barlow" w:hAnsi="Barlow"/>
          <w:sz w:val="20"/>
          <w:szCs w:val="20"/>
        </w:rPr>
        <w:t xml:space="preserve"> </w:t>
      </w:r>
      <w:r>
        <w:rPr>
          <w:rFonts w:ascii="Barlow" w:hAnsi="Barlow"/>
          <w:sz w:val="20"/>
          <w:szCs w:val="20"/>
        </w:rPr>
        <w:t>Very Dissatisfied</w:t>
      </w:r>
    </w:p>
    <w:p w:rsidR="00620E12" w:rsidRDefault="00620E12" w:rsidP="00620E12">
      <w:pPr>
        <w:rPr>
          <w:ins w:id="54" w:author="kmiddlebrook" w:date="2024-06-03T14:22:00Z"/>
          <w:rFonts w:ascii="Barlow" w:hAnsi="Barlow"/>
          <w:sz w:val="20"/>
          <w:szCs w:val="20"/>
        </w:rPr>
      </w:pPr>
      <w:ins w:id="55" w:author="kmiddlebrook" w:date="2024-06-03T14:22:00Z">
        <w:r w:rsidRPr="00324ABF">
          <w:rPr>
            <w:rFonts w:ascii="Barlow" w:hAnsi="Barlow"/>
            <w:sz w:val="20"/>
            <w:szCs w:val="20"/>
          </w:rPr>
          <w:fldChar w:fldCharType="begin">
            <w:ffData>
              <w:name w:val="Check1"/>
              <w:enabled/>
              <w:calcOnExit w:val="0"/>
              <w:checkBox>
                <w:sizeAuto/>
                <w:default w:val="0"/>
                <w:checked w:val="0"/>
              </w:checkBox>
            </w:ffData>
          </w:fldChar>
        </w:r>
        <w:r w:rsidRPr="00324ABF">
          <w:rPr>
            <w:rFonts w:ascii="Barlow" w:hAnsi="Barlow"/>
            <w:sz w:val="20"/>
            <w:szCs w:val="20"/>
          </w:rPr>
          <w:instrText xml:space="preserve"> FORMCHECKBOX </w:instrText>
        </w:r>
        <w:r>
          <w:rPr>
            <w:rFonts w:ascii="Barlow" w:hAnsi="Barlow"/>
            <w:sz w:val="20"/>
            <w:szCs w:val="20"/>
          </w:rPr>
        </w:r>
        <w:r>
          <w:rPr>
            <w:rFonts w:ascii="Barlow" w:hAnsi="Barlow"/>
            <w:sz w:val="20"/>
            <w:szCs w:val="20"/>
          </w:rPr>
          <w:fldChar w:fldCharType="separate"/>
        </w:r>
        <w:r w:rsidRPr="00324ABF">
          <w:rPr>
            <w:rFonts w:ascii="Barlow" w:hAnsi="Barlow"/>
            <w:sz w:val="20"/>
            <w:szCs w:val="20"/>
          </w:rPr>
          <w:fldChar w:fldCharType="end"/>
        </w:r>
        <w:r w:rsidRPr="00324ABF">
          <w:rPr>
            <w:rFonts w:ascii="Barlow" w:hAnsi="Barlow"/>
            <w:sz w:val="20"/>
            <w:szCs w:val="20"/>
          </w:rPr>
          <w:t xml:space="preserve"> </w:t>
        </w:r>
        <w:r>
          <w:rPr>
            <w:rFonts w:ascii="Barlow" w:hAnsi="Barlow"/>
            <w:sz w:val="20"/>
            <w:szCs w:val="20"/>
          </w:rPr>
          <w:t>Not Applicable</w:t>
        </w:r>
      </w:ins>
    </w:p>
    <w:p w:rsidR="0076065C" w:rsidRPr="00CB2AB4" w:rsidRDefault="0076065C" w:rsidP="0076065C">
      <w:pPr>
        <w:rPr>
          <w:rFonts w:ascii="Barlow" w:hAnsi="Barlow"/>
          <w:sz w:val="20"/>
          <w:szCs w:val="20"/>
        </w:rPr>
      </w:pPr>
    </w:p>
    <w:p w:rsidR="0076065C" w:rsidRPr="00CB2AB4" w:rsidRDefault="0076065C" w:rsidP="0076065C">
      <w:pPr>
        <w:rPr>
          <w:rFonts w:ascii="Barlow" w:hAnsi="Barlow"/>
          <w:sz w:val="20"/>
          <w:szCs w:val="20"/>
        </w:rPr>
      </w:pPr>
      <w:r w:rsidRPr="00CB2AB4">
        <w:rPr>
          <w:rFonts w:ascii="Barlow" w:hAnsi="Barlow"/>
          <w:sz w:val="20"/>
          <w:szCs w:val="20"/>
        </w:rPr>
        <w:t>Suggested Improvements</w:t>
      </w:r>
      <w:ins w:id="56" w:author="Microsoft Office User" w:date="2024-05-29T07:06:00Z">
        <w:r w:rsidR="007D13CC">
          <w:rPr>
            <w:rFonts w:ascii="Barlow" w:hAnsi="Barlow"/>
            <w:sz w:val="20"/>
            <w:szCs w:val="20"/>
          </w:rPr>
          <w:t>/ Comments</w:t>
        </w:r>
      </w:ins>
    </w:p>
    <w:p w:rsidR="0076065C" w:rsidRPr="00620E12" w:rsidRDefault="0076065C" w:rsidP="0076065C">
      <w:pPr>
        <w:framePr w:w="9294" w:h="1774" w:hSpace="180" w:wrap="around" w:vAnchor="text" w:hAnchor="page" w:x="1468" w:y="128"/>
        <w:pBdr>
          <w:top w:val="single" w:sz="6" w:space="1" w:color="auto"/>
          <w:left w:val="single" w:sz="6" w:space="1" w:color="auto"/>
          <w:bottom w:val="single" w:sz="6" w:space="1" w:color="auto"/>
          <w:right w:val="single" w:sz="6" w:space="1" w:color="auto"/>
        </w:pBdr>
        <w:rPr>
          <w:rFonts w:ascii="Barlow" w:hAnsi="Barlow"/>
          <w:sz w:val="20"/>
          <w:szCs w:val="20"/>
        </w:rPr>
      </w:pPr>
      <w:r w:rsidRPr="00620E12">
        <w:rPr>
          <w:rFonts w:ascii="Barlow" w:hAnsi="Barlow"/>
          <w:sz w:val="20"/>
          <w:szCs w:val="20"/>
        </w:rPr>
        <w:fldChar w:fldCharType="begin">
          <w:ffData>
            <w:name w:val="Text2"/>
            <w:enabled/>
            <w:calcOnExit w:val="0"/>
            <w:textInput/>
          </w:ffData>
        </w:fldChar>
      </w:r>
      <w:r w:rsidRPr="00620E12">
        <w:rPr>
          <w:rFonts w:ascii="Barlow" w:hAnsi="Barlow"/>
          <w:sz w:val="20"/>
          <w:szCs w:val="20"/>
        </w:rPr>
        <w:instrText xml:space="preserve"> FORMTEXT </w:instrText>
      </w:r>
      <w:r w:rsidRPr="00620E12">
        <w:rPr>
          <w:rFonts w:ascii="Barlow" w:hAnsi="Barlow"/>
          <w:sz w:val="20"/>
          <w:szCs w:val="20"/>
        </w:rPr>
      </w:r>
      <w:r w:rsidRPr="00620E12">
        <w:rPr>
          <w:rFonts w:ascii="Barlow" w:hAnsi="Barlow"/>
          <w:sz w:val="20"/>
          <w:szCs w:val="20"/>
        </w:rPr>
        <w:fldChar w:fldCharType="separate"/>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t> </w:t>
      </w:r>
      <w:r w:rsidRPr="00620E12">
        <w:rPr>
          <w:rFonts w:ascii="Barlow" w:hAnsi="Barlow"/>
          <w:sz w:val="20"/>
          <w:szCs w:val="20"/>
        </w:rPr>
        <w:fldChar w:fldCharType="end"/>
      </w:r>
    </w:p>
    <w:p w:rsidR="0076065C" w:rsidRDefault="0076065C" w:rsidP="0076065C">
      <w:pPr>
        <w:rPr>
          <w:rFonts w:ascii="Barlow" w:hAnsi="Barlow"/>
        </w:rPr>
      </w:pPr>
      <w:r w:rsidRPr="00F61D9A">
        <w:rPr>
          <w:rFonts w:ascii="Barlow" w:hAnsi="Barlow"/>
          <w:noProof/>
          <w:sz w:val="20"/>
          <w:szCs w:val="20"/>
        </w:rPr>
        <mc:AlternateContent>
          <mc:Choice Requires="wps">
            <w:drawing>
              <wp:anchor distT="0" distB="0" distL="114300" distR="114300" simplePos="0" relativeHeight="251752448" behindDoc="0" locked="0" layoutInCell="1" allowOverlap="1" wp14:anchorId="33794354" wp14:editId="4E18AC61">
                <wp:simplePos x="0" y="0"/>
                <wp:positionH relativeFrom="column">
                  <wp:posOffset>-93133</wp:posOffset>
                </wp:positionH>
                <wp:positionV relativeFrom="paragraph">
                  <wp:posOffset>1345988</wp:posOffset>
                </wp:positionV>
                <wp:extent cx="6103620" cy="0"/>
                <wp:effectExtent l="0" t="12700" r="17780" b="12700"/>
                <wp:wrapNone/>
                <wp:docPr id="84" name="Straight Connector 84"/>
                <wp:cNvGraphicFramePr/>
                <a:graphic xmlns:a="http://schemas.openxmlformats.org/drawingml/2006/main">
                  <a:graphicData uri="http://schemas.microsoft.com/office/word/2010/wordprocessingShape">
                    <wps:wsp>
                      <wps:cNvCnPr/>
                      <wps:spPr>
                        <a:xfrm>
                          <a:off x="0" y="0"/>
                          <a:ext cx="61036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D1905B" id="Straight Connector 84"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5pt,106pt" to="473.2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" strokecolor="#4472c4 [3204]" strokeweight="1.5pt">
                <v:stroke joinstyle="miter"/>
              </v:line>
            </w:pict>
          </mc:Fallback>
        </mc:AlternateContent>
      </w:r>
    </w:p>
    <w:p w:rsidR="0076065C" w:rsidRDefault="0076065C" w:rsidP="0076065C"/>
    <w:p w:rsidR="0076065C" w:rsidRDefault="0076065C"/>
    <w:sectPr w:rsidR="0076065C" w:rsidSect="00592899">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B6A" w:rsidRDefault="009A6B6A" w:rsidP="007D25E4">
      <w:r>
        <w:separator/>
      </w:r>
    </w:p>
  </w:endnote>
  <w:endnote w:type="continuationSeparator" w:id="0">
    <w:p w:rsidR="009A6B6A" w:rsidRDefault="009A6B6A" w:rsidP="007D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panose1 w:val="00000500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5E4" w:rsidRPr="007D25E4" w:rsidRDefault="007D25E4">
    <w:pPr>
      <w:pStyle w:val="Footer"/>
      <w:rPr>
        <w:rFonts w:ascii="Barlow" w:hAnsi="Barlow"/>
        <w:sz w:val="20"/>
        <w:szCs w:val="20"/>
      </w:rPr>
    </w:pPr>
    <w:r w:rsidRPr="007D25E4">
      <w:rPr>
        <w:rFonts w:ascii="Barlow" w:hAnsi="Barlow" w:cs="Times New Roman"/>
        <w:sz w:val="20"/>
        <w:szCs w:val="20"/>
        <w:lang w:val="en-US"/>
      </w:rPr>
      <w:t xml:space="preserve">Page </w:t>
    </w:r>
    <w:r w:rsidRPr="007D25E4">
      <w:rPr>
        <w:rFonts w:ascii="Barlow" w:hAnsi="Barlow" w:cs="Times New Roman"/>
        <w:sz w:val="20"/>
        <w:szCs w:val="20"/>
        <w:lang w:val="en-US"/>
      </w:rPr>
      <w:fldChar w:fldCharType="begin"/>
    </w:r>
    <w:r w:rsidRPr="007D25E4">
      <w:rPr>
        <w:rFonts w:ascii="Barlow" w:hAnsi="Barlow" w:cs="Times New Roman"/>
        <w:sz w:val="20"/>
        <w:szCs w:val="20"/>
        <w:lang w:val="en-US"/>
      </w:rPr>
      <w:instrText xml:space="preserve"> PAGE </w:instrText>
    </w:r>
    <w:r w:rsidRPr="007D25E4">
      <w:rPr>
        <w:rFonts w:ascii="Barlow" w:hAnsi="Barlow" w:cs="Times New Roman"/>
        <w:sz w:val="20"/>
        <w:szCs w:val="20"/>
        <w:lang w:val="en-US"/>
      </w:rPr>
      <w:fldChar w:fldCharType="separate"/>
    </w:r>
    <w:r w:rsidRPr="007D25E4">
      <w:rPr>
        <w:rFonts w:ascii="Barlow" w:hAnsi="Barlow" w:cs="Times New Roman"/>
        <w:noProof/>
        <w:sz w:val="20"/>
        <w:szCs w:val="20"/>
        <w:lang w:val="en-US"/>
      </w:rPr>
      <w:t>1</w:t>
    </w:r>
    <w:r w:rsidRPr="007D25E4">
      <w:rPr>
        <w:rFonts w:ascii="Barlow" w:hAnsi="Barlow" w:cs="Times New Roman"/>
        <w:sz w:val="20"/>
        <w:szCs w:val="20"/>
        <w:lang w:val="en-US"/>
      </w:rPr>
      <w:fldChar w:fldCharType="end"/>
    </w:r>
    <w:r w:rsidRPr="007D25E4">
      <w:rPr>
        <w:rFonts w:ascii="Barlow" w:hAnsi="Barlow" w:cs="Times New Roman"/>
        <w:sz w:val="20"/>
        <w:szCs w:val="20"/>
        <w:lang w:val="en-US"/>
      </w:rPr>
      <w:t xml:space="preserve"> of </w:t>
    </w:r>
    <w:r w:rsidRPr="007D25E4">
      <w:rPr>
        <w:rFonts w:ascii="Barlow" w:hAnsi="Barlow" w:cs="Times New Roman"/>
        <w:sz w:val="20"/>
        <w:szCs w:val="20"/>
        <w:lang w:val="en-US"/>
      </w:rPr>
      <w:fldChar w:fldCharType="begin"/>
    </w:r>
    <w:r w:rsidRPr="007D25E4">
      <w:rPr>
        <w:rFonts w:ascii="Barlow" w:hAnsi="Barlow" w:cs="Times New Roman"/>
        <w:sz w:val="20"/>
        <w:szCs w:val="20"/>
        <w:lang w:val="en-US"/>
      </w:rPr>
      <w:instrText xml:space="preserve"> NUMPAGES </w:instrText>
    </w:r>
    <w:r w:rsidRPr="007D25E4">
      <w:rPr>
        <w:rFonts w:ascii="Barlow" w:hAnsi="Barlow" w:cs="Times New Roman"/>
        <w:sz w:val="20"/>
        <w:szCs w:val="20"/>
        <w:lang w:val="en-US"/>
      </w:rPr>
      <w:fldChar w:fldCharType="separate"/>
    </w:r>
    <w:r w:rsidRPr="007D25E4">
      <w:rPr>
        <w:rFonts w:ascii="Barlow" w:hAnsi="Barlow" w:cs="Times New Roman"/>
        <w:noProof/>
        <w:sz w:val="20"/>
        <w:szCs w:val="20"/>
        <w:lang w:val="en-US"/>
      </w:rPr>
      <w:t>7</w:t>
    </w:r>
    <w:r w:rsidRPr="007D25E4">
      <w:rPr>
        <w:rFonts w:ascii="Barlow" w:hAnsi="Barlow" w:cs="Times New Roman"/>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B6A" w:rsidRDefault="009A6B6A" w:rsidP="007D25E4">
      <w:r>
        <w:separator/>
      </w:r>
    </w:p>
  </w:footnote>
  <w:footnote w:type="continuationSeparator" w:id="0">
    <w:p w:rsidR="009A6B6A" w:rsidRDefault="009A6B6A" w:rsidP="007D25E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middlebrook">
    <w15:presenceInfo w15:providerId="AD" w15:userId="S::kmiddlebrook@ptcanada.org::b5d1bac4-22e7-486b-838f-b2493148eb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attachedTemplate r:id="rId1"/>
  <w:doNotTrackMoves/>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065"/>
    <w:rsid w:val="00022921"/>
    <w:rsid w:val="0003105C"/>
    <w:rsid w:val="00036ED3"/>
    <w:rsid w:val="00081828"/>
    <w:rsid w:val="000D1907"/>
    <w:rsid w:val="000E1789"/>
    <w:rsid w:val="0015700F"/>
    <w:rsid w:val="00184267"/>
    <w:rsid w:val="001A7744"/>
    <w:rsid w:val="001F36CD"/>
    <w:rsid w:val="0021442C"/>
    <w:rsid w:val="00224065"/>
    <w:rsid w:val="002A62E3"/>
    <w:rsid w:val="00324ABF"/>
    <w:rsid w:val="00384B4F"/>
    <w:rsid w:val="003B6D0D"/>
    <w:rsid w:val="003F779D"/>
    <w:rsid w:val="0046740D"/>
    <w:rsid w:val="004F6FF0"/>
    <w:rsid w:val="00592899"/>
    <w:rsid w:val="00620E12"/>
    <w:rsid w:val="0065640C"/>
    <w:rsid w:val="006B68FC"/>
    <w:rsid w:val="00717011"/>
    <w:rsid w:val="0076065C"/>
    <w:rsid w:val="0078132C"/>
    <w:rsid w:val="007D13CC"/>
    <w:rsid w:val="007D25E4"/>
    <w:rsid w:val="008465B9"/>
    <w:rsid w:val="00880377"/>
    <w:rsid w:val="00915C43"/>
    <w:rsid w:val="00971505"/>
    <w:rsid w:val="009A6B6A"/>
    <w:rsid w:val="009B2805"/>
    <w:rsid w:val="00AD044F"/>
    <w:rsid w:val="00B14389"/>
    <w:rsid w:val="00B356E4"/>
    <w:rsid w:val="00B474B6"/>
    <w:rsid w:val="00B66DD6"/>
    <w:rsid w:val="00B73580"/>
    <w:rsid w:val="00C44F24"/>
    <w:rsid w:val="00C63DCB"/>
    <w:rsid w:val="00CB2AB4"/>
    <w:rsid w:val="00D04AE6"/>
    <w:rsid w:val="00D3493F"/>
    <w:rsid w:val="00D45EF3"/>
    <w:rsid w:val="00D82EF7"/>
    <w:rsid w:val="00DF3F27"/>
    <w:rsid w:val="00E12072"/>
    <w:rsid w:val="00EE37E8"/>
    <w:rsid w:val="00F46C32"/>
    <w:rsid w:val="00F556C9"/>
    <w:rsid w:val="00F61D9A"/>
    <w:rsid w:val="00F76BED"/>
    <w:rsid w:val="00F8723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C4963"/>
  <w15:chartTrackingRefBased/>
  <w15:docId w15:val="{F70D9012-77F9-794E-8B12-0CFEDA2F2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7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25E4"/>
    <w:pPr>
      <w:tabs>
        <w:tab w:val="center" w:pos="4680"/>
        <w:tab w:val="right" w:pos="9360"/>
      </w:tabs>
    </w:pPr>
  </w:style>
  <w:style w:type="character" w:customStyle="1" w:styleId="HeaderChar">
    <w:name w:val="Header Char"/>
    <w:basedOn w:val="DefaultParagraphFont"/>
    <w:link w:val="Header"/>
    <w:uiPriority w:val="99"/>
    <w:rsid w:val="007D25E4"/>
  </w:style>
  <w:style w:type="paragraph" w:styleId="Footer">
    <w:name w:val="footer"/>
    <w:basedOn w:val="Normal"/>
    <w:link w:val="FooterChar"/>
    <w:uiPriority w:val="99"/>
    <w:unhideWhenUsed/>
    <w:rsid w:val="007D25E4"/>
    <w:pPr>
      <w:tabs>
        <w:tab w:val="center" w:pos="4680"/>
        <w:tab w:val="right" w:pos="9360"/>
      </w:tabs>
    </w:pPr>
  </w:style>
  <w:style w:type="character" w:customStyle="1" w:styleId="FooterChar">
    <w:name w:val="Footer Char"/>
    <w:basedOn w:val="DefaultParagraphFont"/>
    <w:link w:val="Footer"/>
    <w:uiPriority w:val="99"/>
    <w:rsid w:val="007D25E4"/>
  </w:style>
  <w:style w:type="paragraph" w:styleId="BalloonText">
    <w:name w:val="Balloon Text"/>
    <w:basedOn w:val="Normal"/>
    <w:link w:val="BalloonTextChar"/>
    <w:uiPriority w:val="99"/>
    <w:semiHidden/>
    <w:unhideWhenUsed/>
    <w:rsid w:val="000D190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190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D1907"/>
    <w:rPr>
      <w:sz w:val="16"/>
      <w:szCs w:val="16"/>
    </w:rPr>
  </w:style>
  <w:style w:type="paragraph" w:styleId="CommentText">
    <w:name w:val="annotation text"/>
    <w:basedOn w:val="Normal"/>
    <w:link w:val="CommentTextChar"/>
    <w:uiPriority w:val="99"/>
    <w:semiHidden/>
    <w:unhideWhenUsed/>
    <w:rsid w:val="000D1907"/>
    <w:rPr>
      <w:sz w:val="20"/>
      <w:szCs w:val="20"/>
    </w:rPr>
  </w:style>
  <w:style w:type="character" w:customStyle="1" w:styleId="CommentTextChar">
    <w:name w:val="Comment Text Char"/>
    <w:basedOn w:val="DefaultParagraphFont"/>
    <w:link w:val="CommentText"/>
    <w:uiPriority w:val="99"/>
    <w:semiHidden/>
    <w:rsid w:val="000D1907"/>
    <w:rPr>
      <w:sz w:val="20"/>
      <w:szCs w:val="20"/>
    </w:rPr>
  </w:style>
  <w:style w:type="paragraph" w:styleId="CommentSubject">
    <w:name w:val="annotation subject"/>
    <w:basedOn w:val="CommentText"/>
    <w:next w:val="CommentText"/>
    <w:link w:val="CommentSubjectChar"/>
    <w:uiPriority w:val="99"/>
    <w:semiHidden/>
    <w:unhideWhenUsed/>
    <w:rsid w:val="000D1907"/>
    <w:rPr>
      <w:b/>
      <w:bCs/>
    </w:rPr>
  </w:style>
  <w:style w:type="character" w:customStyle="1" w:styleId="CommentSubjectChar">
    <w:name w:val="Comment Subject Char"/>
    <w:basedOn w:val="CommentTextChar"/>
    <w:link w:val="CommentSubject"/>
    <w:uiPriority w:val="99"/>
    <w:semiHidden/>
    <w:rsid w:val="000D1907"/>
    <w:rPr>
      <w:b/>
      <w:bCs/>
      <w:sz w:val="20"/>
      <w:szCs w:val="20"/>
    </w:rPr>
  </w:style>
  <w:style w:type="character" w:styleId="Hyperlink">
    <w:name w:val="Hyperlink"/>
    <w:basedOn w:val="DefaultParagraphFont"/>
    <w:uiPriority w:val="99"/>
    <w:unhideWhenUsed/>
    <w:rsid w:val="00224065"/>
    <w:rPr>
      <w:color w:val="0563C1" w:themeColor="hyperlink"/>
      <w:u w:val="single"/>
    </w:rPr>
  </w:style>
  <w:style w:type="character" w:styleId="UnresolvedMention">
    <w:name w:val="Unresolved Mention"/>
    <w:basedOn w:val="DefaultParagraphFont"/>
    <w:uiPriority w:val="99"/>
    <w:semiHidden/>
    <w:unhideWhenUsed/>
    <w:rsid w:val="00224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93/ft839vw56tl4rxdk2_h0gtmm0000gq/T/com.microsoft.Outlook/Outlook%20Temp/Feedback%20on%20PTC%20Customer%20Portal%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ED51C-3E40-BB45-8172-1C9F29C9C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Feedback on PTC Customer Portal[1].dotx</Template>
  <TotalTime>16</TotalTime>
  <Pages>7</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kmiddlebrook</cp:lastModifiedBy>
  <cp:revision>4</cp:revision>
  <dcterms:created xsi:type="dcterms:W3CDTF">2024-06-03T18:03:00Z</dcterms:created>
  <dcterms:modified xsi:type="dcterms:W3CDTF">2024-06-03T18:23:00Z</dcterms:modified>
</cp:coreProperties>
</file>